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3C6F83" w14:textId="77777777" w:rsidR="00BB6375" w:rsidRDefault="00BB6375" w:rsidP="00A43BF8">
      <w:pPr>
        <w:pStyle w:val="berschrift1"/>
      </w:pPr>
    </w:p>
    <w:p w14:paraId="118EAE5D" w14:textId="77777777" w:rsidR="00BB6375" w:rsidRDefault="00BB6375" w:rsidP="00A43BF8">
      <w:pPr>
        <w:pStyle w:val="berschrift1"/>
      </w:pPr>
    </w:p>
    <w:p w14:paraId="6AAD94D8" w14:textId="77777777" w:rsidR="00E754C9" w:rsidRPr="00261425" w:rsidRDefault="006E6B55" w:rsidP="00E754C9">
      <w:pPr>
        <w:pStyle w:val="Sub-Headline"/>
        <w:spacing w:line="240" w:lineRule="auto"/>
        <w:rPr>
          <w:sz w:val="28"/>
          <w:szCs w:val="28"/>
        </w:rPr>
      </w:pPr>
      <w:r w:rsidRPr="00261425">
        <w:rPr>
          <w:sz w:val="28"/>
          <w:szCs w:val="28"/>
        </w:rPr>
        <w:t xml:space="preserve">Kunstvoll installiert: Eröffnung des </w:t>
      </w:r>
      <w:r w:rsidR="00DF2EC5" w:rsidRPr="00261425">
        <w:rPr>
          <w:sz w:val="28"/>
          <w:szCs w:val="28"/>
        </w:rPr>
        <w:t xml:space="preserve">Museums </w:t>
      </w:r>
      <w:r w:rsidRPr="00261425">
        <w:rPr>
          <w:sz w:val="28"/>
          <w:szCs w:val="28"/>
        </w:rPr>
        <w:t xml:space="preserve">Reinhard Ernst </w:t>
      </w:r>
      <w:r w:rsidR="00BB0326" w:rsidRPr="00261425">
        <w:rPr>
          <w:sz w:val="28"/>
          <w:szCs w:val="28"/>
        </w:rPr>
        <w:t>in Wiesbaden</w:t>
      </w:r>
    </w:p>
    <w:p w14:paraId="59B4CE09" w14:textId="570EF6D5" w:rsidR="007C2987" w:rsidRPr="00261425" w:rsidRDefault="006E6B55" w:rsidP="00E754C9">
      <w:pPr>
        <w:pStyle w:val="Sub-Headline"/>
        <w:spacing w:line="240" w:lineRule="auto"/>
        <w:rPr>
          <w:sz w:val="28"/>
          <w:szCs w:val="28"/>
        </w:rPr>
      </w:pPr>
      <w:proofErr w:type="spellStart"/>
      <w:r w:rsidRPr="00261425">
        <w:rPr>
          <w:sz w:val="28"/>
          <w:szCs w:val="28"/>
        </w:rPr>
        <w:t>Müpro</w:t>
      </w:r>
      <w:proofErr w:type="spellEnd"/>
      <w:r w:rsidR="00CA33CC" w:rsidRPr="00261425">
        <w:rPr>
          <w:sz w:val="28"/>
          <w:szCs w:val="28"/>
        </w:rPr>
        <w:t xml:space="preserve"> </w:t>
      </w:r>
      <w:r w:rsidR="00523A99" w:rsidRPr="00261425">
        <w:rPr>
          <w:sz w:val="28"/>
          <w:szCs w:val="28"/>
        </w:rPr>
        <w:t>liefert vielfältige Befestigungslösungen</w:t>
      </w:r>
    </w:p>
    <w:p w14:paraId="08511CF8" w14:textId="15BE5CE7" w:rsidR="00677C10" w:rsidRPr="00261425" w:rsidRDefault="00523A99" w:rsidP="007C2987">
      <w:pPr>
        <w:pStyle w:val="Flietext"/>
        <w:rPr>
          <w:b/>
        </w:rPr>
      </w:pPr>
      <w:r w:rsidRPr="00261425">
        <w:rPr>
          <w:b/>
        </w:rPr>
        <w:t>Unlängst</w:t>
      </w:r>
      <w:r w:rsidR="006E6B55" w:rsidRPr="00261425">
        <w:rPr>
          <w:b/>
        </w:rPr>
        <w:t xml:space="preserve"> öffnet</w:t>
      </w:r>
      <w:r w:rsidR="00143094" w:rsidRPr="00261425">
        <w:rPr>
          <w:b/>
        </w:rPr>
        <w:t>e</w:t>
      </w:r>
      <w:r w:rsidR="006E6B55" w:rsidRPr="00261425">
        <w:rPr>
          <w:b/>
        </w:rPr>
        <w:t xml:space="preserve"> das </w:t>
      </w:r>
      <w:r w:rsidR="00DF2EC5" w:rsidRPr="00261425">
        <w:rPr>
          <w:b/>
        </w:rPr>
        <w:t xml:space="preserve">Museum </w:t>
      </w:r>
      <w:r w:rsidR="006E6B55" w:rsidRPr="00261425">
        <w:rPr>
          <w:b/>
        </w:rPr>
        <w:t>Reinhard Ernst</w:t>
      </w:r>
      <w:r w:rsidR="002E43BF" w:rsidRPr="00261425">
        <w:rPr>
          <w:b/>
        </w:rPr>
        <w:t xml:space="preserve"> (mre)</w:t>
      </w:r>
      <w:r w:rsidR="00DF2EC5" w:rsidRPr="00261425">
        <w:rPr>
          <w:b/>
        </w:rPr>
        <w:t xml:space="preserve"> </w:t>
      </w:r>
      <w:r w:rsidR="006E6B55" w:rsidRPr="00261425">
        <w:rPr>
          <w:b/>
        </w:rPr>
        <w:t xml:space="preserve">in Wiesbaden seine Türen. Es lädt Kunstliebhaber aus aller Welt ein, die beeindruckende Sammlung abstrakter Werke des Stifters Reinhard Ernst zu entdecken. Dabei überzeugen nicht nur die </w:t>
      </w:r>
      <w:r w:rsidR="00F97C68" w:rsidRPr="00261425">
        <w:rPr>
          <w:b/>
        </w:rPr>
        <w:t>Meister</w:t>
      </w:r>
      <w:r w:rsidR="006E6B55" w:rsidRPr="00261425">
        <w:rPr>
          <w:b/>
        </w:rPr>
        <w:t xml:space="preserve">werke, sondern auch das Gebäude selbst. Entworfen von einem japanischen Architekten, verbirgt sich hinter der weißen Fassade eine </w:t>
      </w:r>
      <w:r w:rsidR="00143094" w:rsidRPr="00261425">
        <w:rPr>
          <w:b/>
        </w:rPr>
        <w:t xml:space="preserve">durchdachte </w:t>
      </w:r>
      <w:r w:rsidR="006E6B55" w:rsidRPr="00261425">
        <w:rPr>
          <w:b/>
        </w:rPr>
        <w:t xml:space="preserve">Infrastruktur. Zur Erfüllung höchster Sicherheits- und Effizienzstandards kam </w:t>
      </w:r>
      <w:r w:rsidR="00F97C68" w:rsidRPr="00261425">
        <w:rPr>
          <w:b/>
        </w:rPr>
        <w:t xml:space="preserve">eine Vielzahl an </w:t>
      </w:r>
      <w:r w:rsidR="00143094" w:rsidRPr="00261425">
        <w:rPr>
          <w:b/>
        </w:rPr>
        <w:t>Befestigungsp</w:t>
      </w:r>
      <w:r w:rsidR="00F97C68" w:rsidRPr="00261425">
        <w:rPr>
          <w:b/>
        </w:rPr>
        <w:t>rodukten</w:t>
      </w:r>
      <w:r w:rsidR="006E6B55" w:rsidRPr="00261425">
        <w:rPr>
          <w:b/>
        </w:rPr>
        <w:t xml:space="preserve"> </w:t>
      </w:r>
      <w:r w:rsidR="00143094" w:rsidRPr="00261425">
        <w:rPr>
          <w:b/>
        </w:rPr>
        <w:t xml:space="preserve">von </w:t>
      </w:r>
      <w:proofErr w:type="spellStart"/>
      <w:r w:rsidR="00143094" w:rsidRPr="00261425">
        <w:rPr>
          <w:b/>
        </w:rPr>
        <w:t>Müpro</w:t>
      </w:r>
      <w:proofErr w:type="spellEnd"/>
      <w:r w:rsidR="00143094" w:rsidRPr="00261425">
        <w:rPr>
          <w:b/>
        </w:rPr>
        <w:t xml:space="preserve"> </w:t>
      </w:r>
      <w:r w:rsidR="006E6B55" w:rsidRPr="00261425">
        <w:rPr>
          <w:b/>
        </w:rPr>
        <w:t>zum Einsatz. Von de</w:t>
      </w:r>
      <w:r w:rsidR="00143094" w:rsidRPr="00261425">
        <w:rPr>
          <w:b/>
        </w:rPr>
        <w:t xml:space="preserve">r </w:t>
      </w:r>
      <w:r w:rsidR="006E6B55" w:rsidRPr="00261425">
        <w:rPr>
          <w:b/>
        </w:rPr>
        <w:t>Heizung, Lüftung und Klimatisierung bis hin zur Sanitär- und Elektrotechnik – jedes E</w:t>
      </w:r>
      <w:r w:rsidR="00F97C68" w:rsidRPr="00261425">
        <w:rPr>
          <w:b/>
        </w:rPr>
        <w:t xml:space="preserve">lement </w:t>
      </w:r>
      <w:r w:rsidR="006E6B55" w:rsidRPr="00261425">
        <w:rPr>
          <w:b/>
        </w:rPr>
        <w:t>trägt zur Funktionalität des modernen Museums bei.</w:t>
      </w:r>
    </w:p>
    <w:p w14:paraId="3BBC5D84" w14:textId="37B4D658" w:rsidR="006E6B55" w:rsidRPr="00261425" w:rsidRDefault="00E551D4" w:rsidP="006E6B55">
      <w:pPr>
        <w:pStyle w:val="Flietext"/>
      </w:pPr>
      <w:r w:rsidRPr="00261425">
        <w:t xml:space="preserve">Im Herzen von Wiesbaden ist ein neues Museum entstanden. </w:t>
      </w:r>
      <w:r w:rsidR="00F12296" w:rsidRPr="00261425">
        <w:t>Rund 80 Millionen Euro kostet</w:t>
      </w:r>
      <w:r w:rsidR="00C32FA6" w:rsidRPr="00261425">
        <w:t>e</w:t>
      </w:r>
      <w:r w:rsidR="00F12296" w:rsidRPr="00261425">
        <w:t xml:space="preserve"> das von der </w:t>
      </w:r>
      <w:r w:rsidR="006E6B55" w:rsidRPr="00261425">
        <w:t>gemeinnützigen Reinhard &amp; Sonja Ernst-Stiftung finanziert</w:t>
      </w:r>
      <w:r w:rsidR="00F12296" w:rsidRPr="00261425">
        <w:t>e Projekt</w:t>
      </w:r>
      <w:r w:rsidR="006E6B55" w:rsidRPr="00261425">
        <w:t xml:space="preserve">. </w:t>
      </w:r>
      <w:r w:rsidR="00F12296" w:rsidRPr="00261425">
        <w:t>Als Freund der Stifter entwarf d</w:t>
      </w:r>
      <w:r w:rsidR="006E6B55" w:rsidRPr="00261425">
        <w:t xml:space="preserve">er japanische Architekt und Pritzker-Preisträger </w:t>
      </w:r>
      <w:proofErr w:type="spellStart"/>
      <w:r w:rsidR="006E6B55" w:rsidRPr="00261425">
        <w:t>Fumihiko</w:t>
      </w:r>
      <w:proofErr w:type="spellEnd"/>
      <w:r w:rsidR="006E6B55" w:rsidRPr="00261425">
        <w:t xml:space="preserve"> Maki das </w:t>
      </w:r>
      <w:r w:rsidRPr="00261425">
        <w:t xml:space="preserve">moderne </w:t>
      </w:r>
      <w:r w:rsidR="006E6B55" w:rsidRPr="00261425">
        <w:t xml:space="preserve">Gebäude. </w:t>
      </w:r>
      <w:r w:rsidR="002E43BF" w:rsidRPr="00261425">
        <w:t xml:space="preserve">Wegen </w:t>
      </w:r>
      <w:r w:rsidR="00780421" w:rsidRPr="00261425">
        <w:t>seiner</w:t>
      </w:r>
      <w:r w:rsidR="00F12296" w:rsidRPr="00261425">
        <w:t xml:space="preserve"> </w:t>
      </w:r>
      <w:r w:rsidR="006E6B55" w:rsidRPr="00261425">
        <w:t xml:space="preserve">weißen Granitverkleidung und der eleganten kubischen Form </w:t>
      </w:r>
      <w:r w:rsidR="002E43BF" w:rsidRPr="00261425">
        <w:t>hat es den</w:t>
      </w:r>
      <w:r w:rsidR="006E6B55" w:rsidRPr="00261425">
        <w:t xml:space="preserve"> </w:t>
      </w:r>
      <w:r w:rsidR="002E43BF" w:rsidRPr="00261425">
        <w:t xml:space="preserve">Spitznamen </w:t>
      </w:r>
      <w:r w:rsidR="006E6B55" w:rsidRPr="00261425">
        <w:t>„Zuckerwürfel“</w:t>
      </w:r>
      <w:r w:rsidR="002E43BF" w:rsidRPr="00261425">
        <w:t xml:space="preserve"> erhalten</w:t>
      </w:r>
      <w:r w:rsidR="006E6B55" w:rsidRPr="00261425">
        <w:t xml:space="preserve">. Das </w:t>
      </w:r>
      <w:r w:rsidR="005D599C" w:rsidRPr="00261425">
        <w:t xml:space="preserve">Museum </w:t>
      </w:r>
      <w:r w:rsidRPr="00261425">
        <w:t xml:space="preserve">Reinhard Ernst </w:t>
      </w:r>
      <w:r w:rsidR="006E6B55" w:rsidRPr="00261425">
        <w:t xml:space="preserve">umfasst etwa 2.500 Quadratmeter Ausstellungsfläche, verteilt auf </w:t>
      </w:r>
      <w:r w:rsidR="002E43BF" w:rsidRPr="00261425">
        <w:t>vier Ebenen</w:t>
      </w:r>
      <w:r w:rsidR="006E6B55" w:rsidRPr="00261425">
        <w:t xml:space="preserve">. </w:t>
      </w:r>
      <w:r w:rsidR="00F12296" w:rsidRPr="00261425">
        <w:t xml:space="preserve">Die Innenraumgestaltung besticht durch eine ausgefeilte Raumakustik und hochwertige Materialien wie hellem Terrazzo-Boden. Ein Raum besitzt eine imposante Deckenhöhe von 14 Metern, die eine </w:t>
      </w:r>
      <w:proofErr w:type="spellStart"/>
      <w:r w:rsidR="00F12296" w:rsidRPr="00261425">
        <w:t>kathedralenartige</w:t>
      </w:r>
      <w:proofErr w:type="spellEnd"/>
      <w:r w:rsidR="00F12296" w:rsidRPr="00261425">
        <w:t xml:space="preserve"> Atmosphäre schafft. </w:t>
      </w:r>
      <w:r w:rsidR="006E6B55" w:rsidRPr="00261425">
        <w:t>Ein besonderes Highlight stellt der gläserne Innenhof dar, der als Blickfang die dreiteilige Skulptur „</w:t>
      </w:r>
      <w:proofErr w:type="spellStart"/>
      <w:r w:rsidR="006E6B55" w:rsidRPr="00261425">
        <w:t>Buscando</w:t>
      </w:r>
      <w:proofErr w:type="spellEnd"/>
      <w:r w:rsidR="006E6B55" w:rsidRPr="00261425">
        <w:t xml:space="preserve"> la </w:t>
      </w:r>
      <w:proofErr w:type="spellStart"/>
      <w:r w:rsidR="006E6B55" w:rsidRPr="00261425">
        <w:t>luz</w:t>
      </w:r>
      <w:proofErr w:type="spellEnd"/>
      <w:r w:rsidR="006E6B55" w:rsidRPr="00261425">
        <w:t xml:space="preserve"> III“ von Eduardo Chillida sowie einen 65 Jahre alten japanischen Fächerhorn präsentiert. </w:t>
      </w:r>
    </w:p>
    <w:p w14:paraId="445C69D1" w14:textId="77777777" w:rsidR="006E6B55" w:rsidRPr="00261425" w:rsidRDefault="006E6B55" w:rsidP="006E6B55">
      <w:pPr>
        <w:pStyle w:val="Flietext"/>
      </w:pPr>
    </w:p>
    <w:p w14:paraId="68424E88" w14:textId="30148E93" w:rsidR="006E6B55" w:rsidRPr="00261425" w:rsidRDefault="00277F6D" w:rsidP="006E6B55">
      <w:pPr>
        <w:pStyle w:val="Flietext"/>
        <w:rPr>
          <w:b/>
          <w:bCs/>
        </w:rPr>
      </w:pPr>
      <w:r w:rsidRPr="00261425">
        <w:rPr>
          <w:b/>
          <w:bCs/>
        </w:rPr>
        <w:lastRenderedPageBreak/>
        <w:t xml:space="preserve">Umfangreiche Produktvielfalt </w:t>
      </w:r>
    </w:p>
    <w:p w14:paraId="3D301E69" w14:textId="6CEA849C" w:rsidR="00277F6D" w:rsidRPr="00261425" w:rsidRDefault="000161BB" w:rsidP="006E6B55">
      <w:pPr>
        <w:pStyle w:val="Flietext"/>
      </w:pPr>
      <w:r w:rsidRPr="00261425">
        <w:t xml:space="preserve">Das </w:t>
      </w:r>
      <w:r w:rsidR="005D599C" w:rsidRPr="00261425">
        <w:t xml:space="preserve">Museum </w:t>
      </w:r>
      <w:r w:rsidRPr="00261425">
        <w:t>Reinhard Ernst in Wiesbaden ist nicht nur ein architektonisches Meistwerk, sondern auch ein Schatzhaus für abstrakte Kunst</w:t>
      </w:r>
      <w:r w:rsidR="007154C4" w:rsidRPr="00261425">
        <w:t xml:space="preserve"> seit 1945 </w:t>
      </w:r>
      <w:r w:rsidR="00E3135E" w:rsidRPr="00261425">
        <w:t xml:space="preserve">unter anderem </w:t>
      </w:r>
      <w:r w:rsidRPr="00261425">
        <w:t>aus Deutschland, den USA und Japan. Um dieser Kunst ein</w:t>
      </w:r>
      <w:r w:rsidR="005D599C" w:rsidRPr="00261425">
        <w:t>en</w:t>
      </w:r>
      <w:r w:rsidRPr="00261425">
        <w:t xml:space="preserve"> passenden </w:t>
      </w:r>
      <w:r w:rsidR="00FF58CE" w:rsidRPr="00261425">
        <w:t>u</w:t>
      </w:r>
      <w:r w:rsidRPr="00261425">
        <w:t xml:space="preserve">nd vor allem sicheren Raum zu geben, </w:t>
      </w:r>
      <w:r w:rsidR="00FF58CE" w:rsidRPr="00261425">
        <w:t>standen h</w:t>
      </w:r>
      <w:r w:rsidR="00277F6D" w:rsidRPr="00261425">
        <w:t xml:space="preserve">ochwertige Lösungen und umfangreiche Sicherheitsmaßnahmen </w:t>
      </w:r>
      <w:r w:rsidR="005D599C" w:rsidRPr="00261425">
        <w:t xml:space="preserve">beim Bau </w:t>
      </w:r>
      <w:r w:rsidR="00277F6D" w:rsidRPr="00261425">
        <w:t>im Fokus.</w:t>
      </w:r>
      <w:r w:rsidRPr="00261425">
        <w:t xml:space="preserve"> </w:t>
      </w:r>
      <w:r w:rsidR="00FF58CE" w:rsidRPr="00261425">
        <w:t>Dies betraf auch bauphysikalische Fragen im Bereich der Befestigung von Heizung, Lüftung, Klimatisierung, Sanitärtechnik sowie Brand- und Schallschutzaspekte</w:t>
      </w:r>
      <w:r w:rsidR="005F7D12" w:rsidRPr="00261425">
        <w:t xml:space="preserve">. </w:t>
      </w:r>
      <w:r w:rsidR="00CA7E67" w:rsidRPr="00261425">
        <w:t xml:space="preserve">Vor diesem Hintergrund </w:t>
      </w:r>
      <w:r w:rsidR="006E6B55" w:rsidRPr="00261425">
        <w:t>kam</w:t>
      </w:r>
      <w:r w:rsidR="006F5294" w:rsidRPr="00261425">
        <w:t>en</w:t>
      </w:r>
      <w:r w:rsidR="006E6B55" w:rsidRPr="00261425">
        <w:t xml:space="preserve"> </w:t>
      </w:r>
      <w:r w:rsidR="006F5294" w:rsidRPr="00261425">
        <w:t xml:space="preserve">Produkte von </w:t>
      </w:r>
      <w:proofErr w:type="spellStart"/>
      <w:r w:rsidR="006F5294" w:rsidRPr="00261425">
        <w:t>Müpro</w:t>
      </w:r>
      <w:proofErr w:type="spellEnd"/>
      <w:r w:rsidR="006F5294" w:rsidRPr="00261425">
        <w:t xml:space="preserve"> mit </w:t>
      </w:r>
      <w:r w:rsidR="006E6B55" w:rsidRPr="00261425">
        <w:t>ein</w:t>
      </w:r>
      <w:r w:rsidR="006F5294" w:rsidRPr="00261425">
        <w:t>em</w:t>
      </w:r>
      <w:r w:rsidR="006E6B55" w:rsidRPr="00261425">
        <w:t xml:space="preserve"> Gesamtgewicht von rund 15.125 Kilogramm zum Einsatz. Dies umfasst mehr als 78.000 einzelne Teile in über 250 verschiedenen Ausführungen und Größen. </w:t>
      </w:r>
      <w:r w:rsidR="00E575D2" w:rsidRPr="00261425">
        <w:t>Von nichtbrennbaren Kälteschellen</w:t>
      </w:r>
      <w:r w:rsidR="003328CA" w:rsidRPr="00261425">
        <w:t xml:space="preserve"> </w:t>
      </w:r>
      <w:r w:rsidR="00CD1CDB" w:rsidRPr="00261425">
        <w:t>über Systemschienen bis hin zu Montagesockeln</w:t>
      </w:r>
      <w:r w:rsidR="00537CE6" w:rsidRPr="00261425">
        <w:t xml:space="preserve">: Die Produktvielzahl von </w:t>
      </w:r>
      <w:proofErr w:type="spellStart"/>
      <w:r w:rsidR="00537CE6" w:rsidRPr="00261425">
        <w:t>Müpro</w:t>
      </w:r>
      <w:proofErr w:type="spellEnd"/>
      <w:r w:rsidR="00537CE6" w:rsidRPr="00261425">
        <w:t xml:space="preserve"> umfasste alles, was für die effiziente und sichere Installation von Rohrleitungen, Kabeltrassen und anderen Versorgungssystemen erforderlich war. Unter anderem zählen hierzu Schallschutzprodukte im gesamten Gebäude und brandgeprüfte Produkte in Bereichen wie Flucht- und Rettungswegen. </w:t>
      </w:r>
    </w:p>
    <w:p w14:paraId="199FB008" w14:textId="77777777" w:rsidR="00CD1CDB" w:rsidRPr="00261425" w:rsidRDefault="00CD1CDB" w:rsidP="006E6B55">
      <w:pPr>
        <w:pStyle w:val="Flietext"/>
      </w:pPr>
    </w:p>
    <w:p w14:paraId="023E416B" w14:textId="45DAEB5C" w:rsidR="00277F6D" w:rsidRPr="00261425" w:rsidRDefault="00351796" w:rsidP="006E6B55">
      <w:pPr>
        <w:pStyle w:val="Flietext"/>
        <w:rPr>
          <w:b/>
          <w:bCs/>
        </w:rPr>
      </w:pPr>
      <w:r w:rsidRPr="00261425">
        <w:rPr>
          <w:b/>
          <w:bCs/>
        </w:rPr>
        <w:t xml:space="preserve">Maximale Brandsicherheit </w:t>
      </w:r>
    </w:p>
    <w:p w14:paraId="579FBCDB" w14:textId="0812404B" w:rsidR="00126B4D" w:rsidRPr="00261425" w:rsidRDefault="00E575D2" w:rsidP="006E6B55">
      <w:pPr>
        <w:pStyle w:val="Flietext"/>
      </w:pPr>
      <w:r w:rsidRPr="00261425">
        <w:t>Die Planung und der Bau von öffentlichen Gebäuden stellen besondere Herausforderungen in Bezug auf Sicherheit dar. Flucht- und Rettungswege spielen eine entscheidende Rolle, um im Notfall eine schnelle und sichere Evakuierung zu gewährleisten. Dazu gehört</w:t>
      </w:r>
      <w:r w:rsidR="000161BB" w:rsidRPr="00261425">
        <w:t xml:space="preserve"> auch</w:t>
      </w:r>
      <w:r w:rsidRPr="00261425">
        <w:t xml:space="preserve"> die Verwendung spezieller, brandgeprüfter Materialien und Produkte, die eine zuverlässige Befestigung und Unterstützung bieten und gleichzeitig nicht brennbar sind. </w:t>
      </w:r>
      <w:r w:rsidR="00CA7E67" w:rsidRPr="00261425">
        <w:t xml:space="preserve">Hier erwiesen sich die Produkte von </w:t>
      </w:r>
      <w:proofErr w:type="spellStart"/>
      <w:r w:rsidR="00CA7E67" w:rsidRPr="00261425">
        <w:t>Müpro</w:t>
      </w:r>
      <w:proofErr w:type="spellEnd"/>
      <w:r w:rsidR="00CA7E67" w:rsidRPr="00261425">
        <w:t xml:space="preserve"> als </w:t>
      </w:r>
      <w:r w:rsidR="00523A99" w:rsidRPr="00261425">
        <w:t xml:space="preserve">geeignete </w:t>
      </w:r>
      <w:r w:rsidR="00CA7E67" w:rsidRPr="00261425">
        <w:t xml:space="preserve">Wahl. </w:t>
      </w:r>
      <w:r w:rsidR="000161BB" w:rsidRPr="00261425">
        <w:t xml:space="preserve">So sind beispielweise </w:t>
      </w:r>
      <w:r w:rsidR="005F7D12" w:rsidRPr="00261425">
        <w:t>d</w:t>
      </w:r>
      <w:r w:rsidR="006A3890" w:rsidRPr="00261425">
        <w:t xml:space="preserve">ie Schraubrohrschellen mit </w:t>
      </w:r>
      <w:proofErr w:type="spellStart"/>
      <w:r w:rsidR="00537CE6" w:rsidRPr="00261425">
        <w:t>Dämmgulast</w:t>
      </w:r>
      <w:proofErr w:type="spellEnd"/>
      <w:r w:rsidR="003328CA" w:rsidRPr="00261425">
        <w:t>-Einlage vielseitig einsetzbar</w:t>
      </w:r>
      <w:r w:rsidR="006A3890" w:rsidRPr="00261425">
        <w:t xml:space="preserve"> für dynamische Laste</w:t>
      </w:r>
      <w:r w:rsidR="003328CA" w:rsidRPr="00261425">
        <w:t>n</w:t>
      </w:r>
      <w:r w:rsidR="006A3890" w:rsidRPr="00261425">
        <w:t xml:space="preserve"> in Industrie-, Klima-, Kälte- und Sanitärbereichen. Sie bieten eine stabile</w:t>
      </w:r>
      <w:r w:rsidR="003328CA" w:rsidRPr="00261425">
        <w:t>,</w:t>
      </w:r>
      <w:r w:rsidR="006A3890" w:rsidRPr="00261425">
        <w:t xml:space="preserve"> langlebige</w:t>
      </w:r>
      <w:r w:rsidR="006F5294" w:rsidRPr="00261425">
        <w:t xml:space="preserve"> und brandsichere</w:t>
      </w:r>
      <w:r w:rsidR="006A3890" w:rsidRPr="00261425">
        <w:t xml:space="preserve"> Lösung. Die zweiteilige Konstruktion ermöglicht durch zwei Verschlussschrauben eine präzise Anpassung an unterschiedliche Rohrdurchmesser. Installateure profitieren so von einer einfachen und sicheren Montage. Die Schrauben sind mit einem Kombi-Kreuzschlitz </w:t>
      </w:r>
      <w:r w:rsidR="006A3890" w:rsidRPr="00261425">
        <w:lastRenderedPageBreak/>
        <w:t xml:space="preserve">versehen und durch </w:t>
      </w:r>
      <w:proofErr w:type="spellStart"/>
      <w:r w:rsidR="00CA33CC" w:rsidRPr="00261425">
        <w:t>Unverlierbarkeitsscheiben</w:t>
      </w:r>
      <w:proofErr w:type="spellEnd"/>
      <w:r w:rsidR="00CA33CC" w:rsidRPr="00261425">
        <w:t xml:space="preserve"> </w:t>
      </w:r>
      <w:r w:rsidR="006A3890" w:rsidRPr="00261425">
        <w:t xml:space="preserve">gesichert, was höchste Sicherheit gewährleistet. Ein besonderes Highlight ist die formschlüssig eingebrachte Schalldämmeinlage mit dem innovativen </w:t>
      </w:r>
      <w:proofErr w:type="spellStart"/>
      <w:r w:rsidR="00537CE6" w:rsidRPr="00261425">
        <w:t>Dämmgulast</w:t>
      </w:r>
      <w:proofErr w:type="spellEnd"/>
      <w:r w:rsidR="00537CE6" w:rsidRPr="00261425">
        <w:t>-</w:t>
      </w:r>
      <w:r w:rsidR="006A3890" w:rsidRPr="00261425">
        <w:t>Material. Diese spezielle Einlage mit dem gelbe</w:t>
      </w:r>
      <w:r w:rsidR="00537CE6" w:rsidRPr="00261425">
        <w:t>n</w:t>
      </w:r>
      <w:r w:rsidR="006A3890" w:rsidRPr="00261425">
        <w:t xml:space="preserve"> Erkennungsstreifen sorgt für eine signifikante Schallpegelreduktion von bis zu 22 </w:t>
      </w:r>
      <w:r w:rsidR="00201E0B" w:rsidRPr="00261425">
        <w:t>Dezibel</w:t>
      </w:r>
      <w:r w:rsidR="00537CE6" w:rsidRPr="00261425">
        <w:t xml:space="preserve"> </w:t>
      </w:r>
      <w:r w:rsidR="006A3890" w:rsidRPr="00261425">
        <w:t xml:space="preserve">(A), indem sie effektiv Vibrationen und Geräusche absorbiert. Die stabile Sicke der Schellen garantiert eine hohe Belastbarkeit sowie Zuverlässigkeit, selbst unter anspruchsvollen Bedingungen.  </w:t>
      </w:r>
    </w:p>
    <w:p w14:paraId="3C23A0A2" w14:textId="77777777" w:rsidR="00126B4D" w:rsidRPr="00261425" w:rsidRDefault="00126B4D" w:rsidP="006E6B55">
      <w:pPr>
        <w:pStyle w:val="Flietext"/>
      </w:pPr>
    </w:p>
    <w:p w14:paraId="60C1695B" w14:textId="7513EAEB" w:rsidR="00126B4D" w:rsidRPr="00261425" w:rsidRDefault="00351796" w:rsidP="006E6B55">
      <w:pPr>
        <w:pStyle w:val="Flietext"/>
        <w:rPr>
          <w:b/>
          <w:bCs/>
        </w:rPr>
      </w:pPr>
      <w:r w:rsidRPr="00261425">
        <w:rPr>
          <w:b/>
          <w:bCs/>
        </w:rPr>
        <w:t xml:space="preserve">Effektiver </w:t>
      </w:r>
      <w:r w:rsidR="00126B4D" w:rsidRPr="00261425">
        <w:rPr>
          <w:b/>
          <w:bCs/>
        </w:rPr>
        <w:t>Schallschutz</w:t>
      </w:r>
    </w:p>
    <w:p w14:paraId="382EFF1E" w14:textId="3EBD8882" w:rsidR="00F12296" w:rsidRPr="00261425" w:rsidRDefault="00126B4D" w:rsidP="006E6B55">
      <w:pPr>
        <w:pStyle w:val="Flietext"/>
      </w:pPr>
      <w:r w:rsidRPr="00261425">
        <w:t>Neben</w:t>
      </w:r>
      <w:r w:rsidR="00523A99" w:rsidRPr="00261425">
        <w:t xml:space="preserve"> dem</w:t>
      </w:r>
      <w:r w:rsidRPr="00261425">
        <w:t xml:space="preserve"> Brand</w:t>
      </w:r>
      <w:r w:rsidR="00E754C9" w:rsidRPr="00261425">
        <w:t xml:space="preserve">- </w:t>
      </w:r>
      <w:r w:rsidRPr="00261425">
        <w:t xml:space="preserve">ist auch </w:t>
      </w:r>
      <w:r w:rsidR="00523A99" w:rsidRPr="00261425">
        <w:t xml:space="preserve">der </w:t>
      </w:r>
      <w:r w:rsidRPr="00261425">
        <w:t>Schallschutz in Museen von großer Bedeutung</w:t>
      </w:r>
      <w:r w:rsidR="003328CA" w:rsidRPr="00261425">
        <w:t xml:space="preserve">. </w:t>
      </w:r>
      <w:r w:rsidR="006F5294" w:rsidRPr="00261425">
        <w:t>Er unterstützt die</w:t>
      </w:r>
      <w:r w:rsidRPr="00261425">
        <w:t xml:space="preserve"> Besucher-Erfahrung, indem er eine ruhige und reflektierende Atmosphäre schafft. </w:t>
      </w:r>
      <w:r w:rsidR="00351796" w:rsidRPr="00261425">
        <w:t xml:space="preserve">Aufgrund dessen kam der </w:t>
      </w:r>
      <w:proofErr w:type="spellStart"/>
      <w:r w:rsidR="00CA33CC" w:rsidRPr="00261425">
        <w:t>Phonolyt</w:t>
      </w:r>
      <w:proofErr w:type="spellEnd"/>
      <w:r w:rsidR="00CA33CC" w:rsidRPr="00261425">
        <w:t xml:space="preserve"> </w:t>
      </w:r>
      <w:proofErr w:type="spellStart"/>
      <w:r w:rsidR="00351796" w:rsidRPr="00261425">
        <w:t>Schallentkoppler</w:t>
      </w:r>
      <w:proofErr w:type="spellEnd"/>
      <w:r w:rsidR="00351796" w:rsidRPr="00261425">
        <w:t xml:space="preserve"> von </w:t>
      </w:r>
      <w:proofErr w:type="spellStart"/>
      <w:r w:rsidR="00351796" w:rsidRPr="00261425">
        <w:t>Müpro</w:t>
      </w:r>
      <w:proofErr w:type="spellEnd"/>
      <w:r w:rsidR="00351796" w:rsidRPr="00261425">
        <w:t xml:space="preserve"> mehrfach zum Einsatz. Er eignet sich ideal für die schallentkoppelte Befestigung von Rohrleitungsfestpunkten bei Bauvorhaben mit hohen Schallschutzanforderungen gemäß DIN 4109 und VDI 4100. Unter anderem kann er zur Schallentkopplung von Tragkonstruktionen und als schallentkoppelte Fallrohrstütze für verschiedene Rohrtypen eingesetzt werden. Auch die schallentkoppelte Aufstellung von Aggregaten, Pumpen sowie Klima- und Lüftungsgeräten ist möglich. Zudem eignet sich der </w:t>
      </w:r>
      <w:proofErr w:type="spellStart"/>
      <w:r w:rsidR="00351796" w:rsidRPr="00261425">
        <w:t>Phonolyt</w:t>
      </w:r>
      <w:proofErr w:type="spellEnd"/>
      <w:r w:rsidR="00351796" w:rsidRPr="00261425">
        <w:t xml:space="preserve"> für die schallentkoppelte Befestigung an Decken, Wänden oder Böden. Er trennt die Rohrleitung effektiv vom Baukörper und reduziert den Körperschall um bis zu 40 </w:t>
      </w:r>
      <w:r w:rsidR="00201E0B" w:rsidRPr="00261425">
        <w:t>Dezibel</w:t>
      </w:r>
      <w:r w:rsidR="00537CE6" w:rsidRPr="00261425">
        <w:t xml:space="preserve"> </w:t>
      </w:r>
      <w:r w:rsidR="00351796" w:rsidRPr="00261425">
        <w:t xml:space="preserve">(A). Das Produkt weist eine hohe statische Belastbarkeit auf, bietet dank der gekapselten Schallschutztechnologie zuverlässige Sicherheit und ist leicht zu montieren. Das </w:t>
      </w:r>
      <w:proofErr w:type="spellStart"/>
      <w:r w:rsidR="00351796" w:rsidRPr="00261425">
        <w:t>einvulkanisierte</w:t>
      </w:r>
      <w:proofErr w:type="spellEnd"/>
      <w:r w:rsidR="00351796" w:rsidRPr="00261425">
        <w:t xml:space="preserve"> </w:t>
      </w:r>
      <w:proofErr w:type="spellStart"/>
      <w:r w:rsidR="00351796" w:rsidRPr="00261425">
        <w:t>Müprolan</w:t>
      </w:r>
      <w:proofErr w:type="spellEnd"/>
      <w:r w:rsidR="00351796" w:rsidRPr="00261425">
        <w:t xml:space="preserve"> sorgt für eine effektive Unterbrechung von Schallbrücken, auch im Brandfall. Der </w:t>
      </w:r>
      <w:proofErr w:type="spellStart"/>
      <w:r w:rsidR="00351796" w:rsidRPr="00261425">
        <w:t>Phonolyt</w:t>
      </w:r>
      <w:proofErr w:type="spellEnd"/>
      <w:r w:rsidR="00351796" w:rsidRPr="00261425">
        <w:t xml:space="preserve"> ist für alle Einbaupositionen zugelassen und enthält kein Silikon, was zusätzliche Anwendungsvorteile bietet. </w:t>
      </w:r>
    </w:p>
    <w:p w14:paraId="2E9101C3" w14:textId="77777777" w:rsidR="001B6246" w:rsidRPr="00261425" w:rsidRDefault="001B6246" w:rsidP="006E6B55">
      <w:pPr>
        <w:pStyle w:val="Flietext"/>
      </w:pPr>
    </w:p>
    <w:p w14:paraId="19768F88" w14:textId="11B0D82A" w:rsidR="00FD526B" w:rsidRPr="00261425" w:rsidRDefault="00D66304" w:rsidP="006E6B55">
      <w:pPr>
        <w:pStyle w:val="Flietext"/>
        <w:rPr>
          <w:b/>
          <w:bCs/>
        </w:rPr>
      </w:pPr>
      <w:r w:rsidRPr="00261425">
        <w:rPr>
          <w:b/>
          <w:bCs/>
        </w:rPr>
        <w:t xml:space="preserve">Vollständige Befestigung aus einer Hand </w:t>
      </w:r>
    </w:p>
    <w:p w14:paraId="5781EF9E" w14:textId="1233C1AA" w:rsidR="00AE077F" w:rsidRPr="00261425" w:rsidRDefault="00FD526B" w:rsidP="00DE3733">
      <w:pPr>
        <w:pStyle w:val="Flietext"/>
      </w:pPr>
      <w:r w:rsidRPr="00261425">
        <w:t>Weiter kamen für die durchdachte Rohrleitungsmon</w:t>
      </w:r>
      <w:r w:rsidR="00201E0B" w:rsidRPr="00261425">
        <w:t>tage</w:t>
      </w:r>
      <w:r w:rsidRPr="00261425">
        <w:t xml:space="preserve"> die MPR-Systemschienen von </w:t>
      </w:r>
      <w:proofErr w:type="spellStart"/>
      <w:r w:rsidRPr="00261425">
        <w:t>Müpro</w:t>
      </w:r>
      <w:proofErr w:type="spellEnd"/>
      <w:r w:rsidRPr="00261425">
        <w:t xml:space="preserve"> zum Einsatz. Die feuerverzinkten Elemente </w:t>
      </w:r>
      <w:r w:rsidRPr="00261425">
        <w:lastRenderedPageBreak/>
        <w:t xml:space="preserve">bieten eine ideale Tragkonstruktion für Lüftungskanäle sowohl im Innen- als auch im Außenbereich, ohne dabei das ästhetische Erscheinungsbild zu beeinträchtigen. </w:t>
      </w:r>
      <w:r w:rsidR="00657B42" w:rsidRPr="00261425">
        <w:t xml:space="preserve">Dank </w:t>
      </w:r>
      <w:r w:rsidR="00F12296" w:rsidRPr="00261425">
        <w:t>vielfältige</w:t>
      </w:r>
      <w:r w:rsidR="00657B42" w:rsidRPr="00261425">
        <w:t>r</w:t>
      </w:r>
      <w:r w:rsidR="00F12296" w:rsidRPr="00261425">
        <w:t xml:space="preserve"> Montagemöglichkeiten lassen sich Vorwandinstallationen und Regale in Verbindung mit umfangreichen Systembauteilen problemlos realisieren. Eine schnelle und rationelle Befestigung von Rohrsträngen und </w:t>
      </w:r>
      <w:r w:rsidR="000161BB" w:rsidRPr="00261425">
        <w:t xml:space="preserve">-trassen </w:t>
      </w:r>
      <w:r w:rsidR="00F12296" w:rsidRPr="00261425">
        <w:t xml:space="preserve">wird durch die günstigen Profilquerschnitte gewährleistet, die eine hohe Biegesteifigkeit bieten. Seitliche Skalierungsstriche und </w:t>
      </w:r>
      <w:r w:rsidR="00201E0B" w:rsidRPr="00261425">
        <w:t xml:space="preserve">Markierungen </w:t>
      </w:r>
      <w:r w:rsidR="00F12296" w:rsidRPr="00261425">
        <w:t xml:space="preserve">auf </w:t>
      </w:r>
      <w:r w:rsidR="00537CE6" w:rsidRPr="00261425">
        <w:t>d</w:t>
      </w:r>
      <w:r w:rsidR="00F12296" w:rsidRPr="00261425">
        <w:t>er Schlitzseite vereinfachen die Ausrichtung von Befestigungselementen bei der Installation</w:t>
      </w:r>
      <w:r w:rsidR="00537CE6" w:rsidRPr="00261425">
        <w:t xml:space="preserve">. </w:t>
      </w:r>
      <w:r w:rsidR="00201E0B" w:rsidRPr="00261425">
        <w:t xml:space="preserve">Dies </w:t>
      </w:r>
      <w:proofErr w:type="gramStart"/>
      <w:r w:rsidR="00201E0B" w:rsidRPr="00261425">
        <w:t>erleichtert</w:t>
      </w:r>
      <w:proofErr w:type="gramEnd"/>
      <w:r w:rsidR="00201E0B" w:rsidRPr="00261425">
        <w:t xml:space="preserve"> das</w:t>
      </w:r>
      <w:r w:rsidR="00F12296" w:rsidRPr="00261425">
        <w:t xml:space="preserve"> Maßnehmen und Zuschneiden der Profile </w:t>
      </w:r>
      <w:r w:rsidR="001B6246" w:rsidRPr="00261425">
        <w:t>vor Ort</w:t>
      </w:r>
      <w:r w:rsidR="00F12296" w:rsidRPr="00261425">
        <w:t xml:space="preserve">. Für sichere seiten- und höhenverstellbare Befestigungen sorgen die vielfältigen Verbindungsteile, die den Aufbau statisch richtig bemessener Konstruktionen ermöglichen. </w:t>
      </w:r>
      <w:r w:rsidR="001B6246" w:rsidRPr="00261425">
        <w:t xml:space="preserve">In Wiesbaden wurden mehr als tausend verschiedene Schienenkonsolen und Systemschienen mit einer Gesamtlänge von über 2.000 Metern verlegt. Darüber hinaus wurden Produkte wie Abschlussklappen, </w:t>
      </w:r>
      <w:proofErr w:type="spellStart"/>
      <w:r w:rsidR="001B6246" w:rsidRPr="00261425">
        <w:t>Foamglasscheiben</w:t>
      </w:r>
      <w:proofErr w:type="spellEnd"/>
      <w:r w:rsidR="001B6246" w:rsidRPr="00261425">
        <w:t xml:space="preserve">, Gewindestangen, Iso-Schalen, Iso-Schellen, Lüftungsschellen, Montagesockel, Schiebeschlitten, Sechskantmuttern, Sechskantschrauben, Stahldübel und </w:t>
      </w:r>
      <w:proofErr w:type="spellStart"/>
      <w:r w:rsidR="001B6246" w:rsidRPr="00261425">
        <w:t>Schnellbefestiger</w:t>
      </w:r>
      <w:proofErr w:type="spellEnd"/>
      <w:r w:rsidR="001B6246" w:rsidRPr="00261425">
        <w:t xml:space="preserve"> verwendet, um sicherzustellen, dass alle Konstruktionselemente stabil und zuverlässig befestigt werden. Die umfassende Nutzung unterstreicht die Vielseitigkeit und hohe Qualität des </w:t>
      </w:r>
      <w:proofErr w:type="spellStart"/>
      <w:r w:rsidR="001B6246" w:rsidRPr="00261425">
        <w:t>Müpro</w:t>
      </w:r>
      <w:proofErr w:type="spellEnd"/>
      <w:r w:rsidR="001B6246" w:rsidRPr="00261425">
        <w:t xml:space="preserve">-Produktportfolios.  </w:t>
      </w:r>
    </w:p>
    <w:p w14:paraId="5B324956" w14:textId="66995A44" w:rsidR="005D599C" w:rsidRPr="00261425" w:rsidRDefault="005D599C" w:rsidP="00DE3733">
      <w:pPr>
        <w:pStyle w:val="Flietext"/>
      </w:pPr>
      <w:r w:rsidRPr="00261425">
        <w:t xml:space="preserve">Die Produkte von </w:t>
      </w:r>
      <w:proofErr w:type="spellStart"/>
      <w:r w:rsidRPr="00261425">
        <w:t>Müpro</w:t>
      </w:r>
      <w:proofErr w:type="spellEnd"/>
      <w:r w:rsidRPr="00261425">
        <w:t xml:space="preserve"> im Museum Reinhard Ernst </w:t>
      </w:r>
      <w:r w:rsidR="00523A99" w:rsidRPr="00261425">
        <w:t>tragen wesentlich zu</w:t>
      </w:r>
      <w:r w:rsidR="003328CA" w:rsidRPr="00261425">
        <w:t xml:space="preserve">m </w:t>
      </w:r>
      <w:r w:rsidR="00271337" w:rsidRPr="00261425">
        <w:t xml:space="preserve">effektiven </w:t>
      </w:r>
      <w:r w:rsidRPr="00261425">
        <w:t>Brand</w:t>
      </w:r>
      <w:r w:rsidR="003328CA" w:rsidRPr="00261425">
        <w:t xml:space="preserve">- </w:t>
      </w:r>
      <w:r w:rsidR="00271337" w:rsidRPr="00261425">
        <w:t xml:space="preserve">und </w:t>
      </w:r>
      <w:r w:rsidRPr="00261425">
        <w:t xml:space="preserve">Schallschutz </w:t>
      </w:r>
      <w:r w:rsidR="00271337" w:rsidRPr="00261425">
        <w:t xml:space="preserve">bei </w:t>
      </w:r>
      <w:r w:rsidRPr="00261425">
        <w:t>und</w:t>
      </w:r>
      <w:r w:rsidR="00523A99" w:rsidRPr="00261425">
        <w:t xml:space="preserve"> sind daher</w:t>
      </w:r>
      <w:r w:rsidRPr="00261425">
        <w:t xml:space="preserve"> eine zuverlässige Befestigungstechnik. Dank ihrer hohen Qualität wird die Sicherheit des Gebäudes erhöht und eine angenehme Atmosphäre für die Besucherinnen und Besucher geschaffen. </w:t>
      </w:r>
    </w:p>
    <w:p w14:paraId="7BCD63A8" w14:textId="2975E635" w:rsidR="009729D0" w:rsidRPr="00261425" w:rsidRDefault="009729D0" w:rsidP="006E6B55">
      <w:pPr>
        <w:pStyle w:val="Flietext"/>
      </w:pPr>
      <w:r w:rsidRPr="00261425">
        <w:tab/>
      </w:r>
      <w:r w:rsidRPr="00261425">
        <w:tab/>
      </w:r>
      <w:r w:rsidRPr="00261425">
        <w:tab/>
      </w:r>
      <w:r w:rsidRPr="00261425">
        <w:tab/>
      </w:r>
      <w:r w:rsidRPr="00261425">
        <w:tab/>
      </w:r>
      <w:r w:rsidRPr="00261425">
        <w:tab/>
      </w:r>
      <w:r w:rsidRPr="00261425">
        <w:tab/>
      </w:r>
      <w:r w:rsidRPr="00261425">
        <w:tab/>
      </w:r>
      <w:r w:rsidRPr="00261425">
        <w:tab/>
      </w:r>
      <w:r w:rsidRPr="00261425">
        <w:tab/>
      </w:r>
      <w:r w:rsidRPr="00261425">
        <w:tab/>
      </w:r>
      <w:r w:rsidRPr="00261425">
        <w:tab/>
      </w:r>
      <w:r w:rsidRPr="00261425">
        <w:tab/>
      </w:r>
      <w:r w:rsidRPr="00261425">
        <w:tab/>
      </w:r>
      <w:r w:rsidRPr="00261425">
        <w:tab/>
      </w:r>
      <w:r w:rsidRPr="00261425">
        <w:tab/>
      </w:r>
      <w:r w:rsidRPr="00261425">
        <w:tab/>
      </w:r>
      <w:r w:rsidRPr="00261425">
        <w:tab/>
      </w:r>
      <w:r w:rsidRPr="00261425">
        <w:tab/>
        <w:t>ca. 7.</w:t>
      </w:r>
      <w:r w:rsidR="00DF2EC5" w:rsidRPr="00261425">
        <w:t>6</w:t>
      </w:r>
      <w:r w:rsidRPr="00261425">
        <w:t>00 Zeichen</w:t>
      </w:r>
    </w:p>
    <w:p w14:paraId="2FF5FCE3" w14:textId="570F889C" w:rsidR="004245DA" w:rsidRPr="00261425" w:rsidRDefault="00F83403" w:rsidP="004A26EB">
      <w:pPr>
        <w:pStyle w:val="MeineVorlage"/>
        <w:ind w:right="1701"/>
        <w:jc w:val="both"/>
        <w:rPr>
          <w:i/>
          <w:sz w:val="20"/>
          <w:szCs w:val="20"/>
        </w:rPr>
      </w:pPr>
      <w:r w:rsidRPr="00261425">
        <w:rPr>
          <w:i/>
          <w:sz w:val="20"/>
          <w:szCs w:val="20"/>
        </w:rPr>
        <w:br w:type="textWrapping" w:clear="all"/>
      </w:r>
    </w:p>
    <w:p w14:paraId="6B68ED16" w14:textId="77777777" w:rsidR="00027EE8" w:rsidRPr="00261425" w:rsidRDefault="00027EE8" w:rsidP="004A26EB">
      <w:pPr>
        <w:pStyle w:val="MeineVorlage"/>
        <w:ind w:right="1701"/>
        <w:jc w:val="both"/>
        <w:rPr>
          <w:i/>
          <w:sz w:val="20"/>
          <w:szCs w:val="20"/>
        </w:rPr>
      </w:pPr>
    </w:p>
    <w:p w14:paraId="78BBC6CA" w14:textId="77777777" w:rsidR="00027EE8" w:rsidRPr="00261425" w:rsidRDefault="00027EE8" w:rsidP="004A26EB">
      <w:pPr>
        <w:pStyle w:val="MeineVorlage"/>
        <w:ind w:right="1701"/>
        <w:jc w:val="both"/>
        <w:rPr>
          <w:i/>
          <w:sz w:val="20"/>
          <w:szCs w:val="20"/>
        </w:rPr>
      </w:pPr>
    </w:p>
    <w:p w14:paraId="0E5C604E" w14:textId="77777777" w:rsidR="00027EE8" w:rsidRPr="00261425" w:rsidRDefault="00027EE8" w:rsidP="004A26EB">
      <w:pPr>
        <w:pStyle w:val="MeineVorlage"/>
        <w:ind w:right="1701"/>
        <w:jc w:val="both"/>
        <w:rPr>
          <w:i/>
          <w:sz w:val="20"/>
          <w:szCs w:val="20"/>
        </w:rPr>
      </w:pPr>
    </w:p>
    <w:p w14:paraId="2E5A4F1F" w14:textId="77777777" w:rsidR="00027EE8" w:rsidRPr="00261425" w:rsidRDefault="00027EE8" w:rsidP="004A26EB">
      <w:pPr>
        <w:pStyle w:val="MeineVorlage"/>
        <w:ind w:right="1701"/>
        <w:jc w:val="both"/>
        <w:rPr>
          <w:i/>
          <w:sz w:val="20"/>
          <w:szCs w:val="20"/>
        </w:rPr>
      </w:pPr>
    </w:p>
    <w:p w14:paraId="06A9F8DC" w14:textId="77777777" w:rsidR="00027EE8" w:rsidRPr="00261425" w:rsidRDefault="00027EE8" w:rsidP="004A26EB">
      <w:pPr>
        <w:pStyle w:val="MeineVorlage"/>
        <w:ind w:right="1701"/>
        <w:jc w:val="both"/>
        <w:rPr>
          <w:i/>
          <w:sz w:val="20"/>
          <w:szCs w:val="20"/>
        </w:rPr>
      </w:pPr>
    </w:p>
    <w:p w14:paraId="03477EB8" w14:textId="77777777" w:rsidR="00027EE8" w:rsidRPr="00261425" w:rsidRDefault="00027EE8" w:rsidP="004A26EB">
      <w:pPr>
        <w:pStyle w:val="MeineVorlage"/>
        <w:ind w:right="1701"/>
        <w:jc w:val="both"/>
        <w:rPr>
          <w:i/>
          <w:sz w:val="20"/>
          <w:szCs w:val="20"/>
        </w:rPr>
      </w:pPr>
    </w:p>
    <w:p w14:paraId="5168CA67" w14:textId="77777777" w:rsidR="00027EE8" w:rsidRPr="00261425" w:rsidRDefault="00027EE8" w:rsidP="004A26EB">
      <w:pPr>
        <w:pStyle w:val="MeineVorlage"/>
        <w:ind w:right="1701"/>
        <w:jc w:val="both"/>
        <w:rPr>
          <w:i/>
          <w:sz w:val="20"/>
          <w:szCs w:val="20"/>
        </w:rPr>
      </w:pPr>
    </w:p>
    <w:p w14:paraId="241AA5FB" w14:textId="77777777" w:rsidR="00027EE8" w:rsidRPr="00261425" w:rsidRDefault="00027EE8" w:rsidP="004A26EB">
      <w:pPr>
        <w:pStyle w:val="MeineVorlage"/>
        <w:ind w:right="1701"/>
        <w:jc w:val="both"/>
        <w:rPr>
          <w:i/>
          <w:sz w:val="20"/>
          <w:szCs w:val="20"/>
        </w:rPr>
      </w:pPr>
    </w:p>
    <w:p w14:paraId="1567CB2A" w14:textId="77777777" w:rsidR="00027EE8" w:rsidRPr="00261425" w:rsidRDefault="00027EE8" w:rsidP="004A26EB">
      <w:pPr>
        <w:pStyle w:val="MeineVorlage"/>
        <w:ind w:right="1701"/>
        <w:jc w:val="both"/>
        <w:rPr>
          <w:i/>
          <w:sz w:val="20"/>
          <w:szCs w:val="20"/>
        </w:rPr>
      </w:pPr>
    </w:p>
    <w:p w14:paraId="6646DFB4" w14:textId="77777777" w:rsidR="00027EE8" w:rsidRPr="00261425" w:rsidRDefault="00027EE8" w:rsidP="004A26EB">
      <w:pPr>
        <w:pStyle w:val="MeineVorlage"/>
        <w:ind w:right="1701"/>
        <w:jc w:val="both"/>
        <w:rPr>
          <w:i/>
          <w:sz w:val="20"/>
          <w:szCs w:val="20"/>
        </w:rPr>
      </w:pPr>
    </w:p>
    <w:p w14:paraId="2235CF1C" w14:textId="77777777" w:rsidR="00027EE8" w:rsidRPr="00261425" w:rsidRDefault="00027EE8" w:rsidP="004A26EB">
      <w:pPr>
        <w:pStyle w:val="MeineVorlage"/>
        <w:ind w:right="1701"/>
        <w:jc w:val="both"/>
        <w:rPr>
          <w:i/>
          <w:sz w:val="20"/>
          <w:szCs w:val="20"/>
        </w:rPr>
      </w:pPr>
      <w:r w:rsidRPr="00261425">
        <w:rPr>
          <w:i/>
          <w:noProof/>
          <w:sz w:val="20"/>
          <w:szCs w:val="20"/>
          <w:lang w:eastAsia="de-DE"/>
        </w:rPr>
        <w:lastRenderedPageBreak/>
        <w:drawing>
          <wp:inline distT="0" distB="0" distL="0" distR="0" wp14:anchorId="324CBDF3" wp14:editId="2861168E">
            <wp:extent cx="2430000" cy="3510000"/>
            <wp:effectExtent l="0" t="0" r="8890" b="0"/>
            <wp:docPr id="28" name="Grafi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096E7291" w14:textId="5F4C5D88" w:rsidR="004A26EB" w:rsidRPr="00261425" w:rsidRDefault="0003155C" w:rsidP="004A26EB">
      <w:pPr>
        <w:pStyle w:val="MeineVorlage"/>
        <w:ind w:right="1701"/>
        <w:jc w:val="both"/>
        <w:rPr>
          <w:i/>
          <w:sz w:val="20"/>
          <w:szCs w:val="20"/>
        </w:rPr>
      </w:pPr>
      <w:r w:rsidRPr="00261425">
        <w:rPr>
          <w:i/>
          <w:sz w:val="20"/>
          <w:szCs w:val="20"/>
        </w:rPr>
        <w:t xml:space="preserve">Bild 1: </w:t>
      </w:r>
      <w:r w:rsidR="004A26EB" w:rsidRPr="00261425">
        <w:rPr>
          <w:i/>
          <w:sz w:val="20"/>
          <w:szCs w:val="20"/>
        </w:rPr>
        <w:t xml:space="preserve">Das </w:t>
      </w:r>
      <w:r w:rsidR="002E43BF" w:rsidRPr="00261425">
        <w:rPr>
          <w:i/>
          <w:sz w:val="20"/>
          <w:szCs w:val="20"/>
        </w:rPr>
        <w:t>Museum Reinhard Ernst</w:t>
      </w:r>
      <w:r w:rsidR="004A26EB" w:rsidRPr="00261425">
        <w:rPr>
          <w:i/>
          <w:sz w:val="20"/>
          <w:szCs w:val="20"/>
        </w:rPr>
        <w:t xml:space="preserve"> in Wiesbaden: </w:t>
      </w:r>
      <w:r w:rsidR="003328CA" w:rsidRPr="00261425">
        <w:rPr>
          <w:i/>
          <w:sz w:val="20"/>
          <w:szCs w:val="20"/>
        </w:rPr>
        <w:t>e</w:t>
      </w:r>
      <w:r w:rsidR="004A26EB" w:rsidRPr="00261425">
        <w:rPr>
          <w:i/>
          <w:sz w:val="20"/>
          <w:szCs w:val="20"/>
        </w:rPr>
        <w:t>in architektonisches Meisterwerk, das mit seiner weißen Granitverkleidung an einen Zuckerwürfel erinnert</w:t>
      </w:r>
      <w:r w:rsidRPr="00261425">
        <w:rPr>
          <w:i/>
          <w:sz w:val="20"/>
          <w:szCs w:val="20"/>
        </w:rPr>
        <w:t>.</w:t>
      </w:r>
      <w:r w:rsidR="004A26EB" w:rsidRPr="00261425">
        <w:rPr>
          <w:i/>
          <w:sz w:val="20"/>
          <w:szCs w:val="20"/>
        </w:rPr>
        <w:t xml:space="preserve"> (Foto: Helbig Marburger)</w:t>
      </w:r>
    </w:p>
    <w:p w14:paraId="4937370C" w14:textId="59716103" w:rsidR="004A26EB" w:rsidRPr="00261425" w:rsidRDefault="004A26EB" w:rsidP="004A26EB">
      <w:pPr>
        <w:pStyle w:val="MeineVorlage"/>
        <w:ind w:right="1701"/>
        <w:jc w:val="both"/>
        <w:rPr>
          <w:i/>
          <w:sz w:val="20"/>
          <w:szCs w:val="20"/>
        </w:rPr>
      </w:pPr>
    </w:p>
    <w:p w14:paraId="224ABDD3" w14:textId="77777777" w:rsidR="003C6ECA" w:rsidRPr="00261425" w:rsidRDefault="003C6ECA" w:rsidP="004A26EB">
      <w:pPr>
        <w:pStyle w:val="MeineVorlage"/>
        <w:ind w:right="1701"/>
        <w:jc w:val="both"/>
        <w:rPr>
          <w:i/>
          <w:sz w:val="20"/>
          <w:szCs w:val="20"/>
        </w:rPr>
      </w:pPr>
    </w:p>
    <w:p w14:paraId="73688D19" w14:textId="1672AF90" w:rsidR="004A26EB" w:rsidRPr="00261425" w:rsidRDefault="004A26EB" w:rsidP="00214829">
      <w:pPr>
        <w:pStyle w:val="MeineVorlage"/>
        <w:ind w:right="1701"/>
        <w:jc w:val="both"/>
        <w:rPr>
          <w:i/>
          <w:sz w:val="20"/>
          <w:szCs w:val="20"/>
        </w:rPr>
      </w:pPr>
      <w:r w:rsidRPr="00261425">
        <w:rPr>
          <w:i/>
          <w:noProof/>
          <w:sz w:val="20"/>
          <w:szCs w:val="20"/>
          <w:lang w:eastAsia="de-DE"/>
        </w:rPr>
        <w:drawing>
          <wp:anchor distT="0" distB="0" distL="114300" distR="114300" simplePos="0" relativeHeight="251660288" behindDoc="0" locked="0" layoutInCell="1" allowOverlap="1" wp14:anchorId="7B28A117" wp14:editId="2FAB0354">
            <wp:simplePos x="0" y="0"/>
            <wp:positionH relativeFrom="margin">
              <wp:posOffset>42545</wp:posOffset>
            </wp:positionH>
            <wp:positionV relativeFrom="paragraph">
              <wp:posOffset>81280</wp:posOffset>
            </wp:positionV>
            <wp:extent cx="2430000" cy="3510000"/>
            <wp:effectExtent l="0" t="0" r="8890" b="0"/>
            <wp:wrapSquare wrapText="bothSides"/>
            <wp:docPr id="47708823" name="Grafik 47708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08823" name="Grafik 477088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14:sizeRelH relativeFrom="margin">
              <wp14:pctWidth>0</wp14:pctWidth>
            </wp14:sizeRelH>
            <wp14:sizeRelV relativeFrom="margin">
              <wp14:pctHeight>0</wp14:pctHeight>
            </wp14:sizeRelV>
          </wp:anchor>
        </w:drawing>
      </w:r>
      <w:r w:rsidRPr="00261425">
        <w:rPr>
          <w:i/>
          <w:sz w:val="20"/>
          <w:szCs w:val="20"/>
        </w:rPr>
        <w:br w:type="textWrapping" w:clear="all"/>
        <w:t>Bild 2: Der elegante Kubus des Museums besticht durch seine</w:t>
      </w:r>
      <w:r w:rsidR="00E3135E" w:rsidRPr="00261425">
        <w:rPr>
          <w:i/>
          <w:sz w:val="20"/>
          <w:szCs w:val="20"/>
        </w:rPr>
        <w:t xml:space="preserve"> </w:t>
      </w:r>
      <w:r w:rsidR="002E43BF" w:rsidRPr="00261425">
        <w:rPr>
          <w:i/>
          <w:sz w:val="20"/>
          <w:szCs w:val="20"/>
        </w:rPr>
        <w:t>leuchtend weiße Granito</w:t>
      </w:r>
      <w:r w:rsidRPr="00261425">
        <w:rPr>
          <w:i/>
          <w:sz w:val="20"/>
          <w:szCs w:val="20"/>
        </w:rPr>
        <w:t>berfläche und fügt sich harmonisch in die Umgebung ein. (Foto: Helbig Marburger)</w:t>
      </w:r>
    </w:p>
    <w:p w14:paraId="3B7A7922" w14:textId="77777777" w:rsidR="00214829" w:rsidRPr="00261425" w:rsidRDefault="00214829" w:rsidP="00214829">
      <w:pPr>
        <w:pStyle w:val="MeineVorlage"/>
        <w:ind w:right="1701"/>
        <w:jc w:val="both"/>
        <w:rPr>
          <w:i/>
          <w:sz w:val="20"/>
          <w:szCs w:val="20"/>
        </w:rPr>
      </w:pPr>
    </w:p>
    <w:p w14:paraId="6D1B75D0" w14:textId="017CA06F" w:rsidR="004A26EB" w:rsidRPr="00261425" w:rsidRDefault="00214829" w:rsidP="00027EE8">
      <w:pPr>
        <w:pStyle w:val="MeineVorlage"/>
        <w:ind w:right="1701"/>
        <w:jc w:val="both"/>
        <w:rPr>
          <w:i/>
          <w:sz w:val="20"/>
          <w:szCs w:val="20"/>
        </w:rPr>
      </w:pPr>
      <w:r w:rsidRPr="00261425">
        <w:rPr>
          <w:i/>
          <w:noProof/>
          <w:sz w:val="20"/>
          <w:szCs w:val="20"/>
          <w:lang w:eastAsia="de-DE"/>
        </w:rPr>
        <w:lastRenderedPageBreak/>
        <w:drawing>
          <wp:anchor distT="0" distB="0" distL="114300" distR="114300" simplePos="0" relativeHeight="251662336" behindDoc="0" locked="0" layoutInCell="1" allowOverlap="1" wp14:anchorId="51839D1B" wp14:editId="30526D96">
            <wp:simplePos x="0" y="0"/>
            <wp:positionH relativeFrom="margin">
              <wp:posOffset>4445</wp:posOffset>
            </wp:positionH>
            <wp:positionV relativeFrom="paragraph">
              <wp:posOffset>146015</wp:posOffset>
            </wp:positionV>
            <wp:extent cx="3510000" cy="2430000"/>
            <wp:effectExtent l="0" t="0" r="0" b="8890"/>
            <wp:wrapSquare wrapText="bothSides"/>
            <wp:docPr id="1690701751" name="Grafik 1690701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0701751" name="Grafik 16907017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margin">
              <wp14:pctWidth>0</wp14:pctWidth>
            </wp14:sizeRelH>
            <wp14:sizeRelV relativeFrom="margin">
              <wp14:pctHeight>0</wp14:pctHeight>
            </wp14:sizeRelV>
          </wp:anchor>
        </w:drawing>
      </w:r>
      <w:r w:rsidR="004A26EB" w:rsidRPr="00261425">
        <w:rPr>
          <w:i/>
          <w:sz w:val="20"/>
          <w:szCs w:val="20"/>
        </w:rPr>
        <w:br w:type="textWrapping" w:clear="all"/>
        <w:t xml:space="preserve">Bild </w:t>
      </w:r>
      <w:r w:rsidR="00027EE8" w:rsidRPr="00261425">
        <w:rPr>
          <w:i/>
          <w:sz w:val="20"/>
          <w:szCs w:val="20"/>
        </w:rPr>
        <w:t>3</w:t>
      </w:r>
      <w:r w:rsidR="004A26EB" w:rsidRPr="00261425">
        <w:rPr>
          <w:i/>
          <w:sz w:val="20"/>
          <w:szCs w:val="20"/>
        </w:rPr>
        <w:t xml:space="preserve">: </w:t>
      </w:r>
      <w:r w:rsidRPr="00261425">
        <w:rPr>
          <w:i/>
          <w:sz w:val="20"/>
          <w:szCs w:val="20"/>
        </w:rPr>
        <w:t>Im Herzen des Museums befindet sich ein Innenhof, der die dreiteilige Skulptur „</w:t>
      </w:r>
      <w:proofErr w:type="spellStart"/>
      <w:r w:rsidRPr="00261425">
        <w:rPr>
          <w:i/>
          <w:sz w:val="20"/>
          <w:szCs w:val="20"/>
        </w:rPr>
        <w:t>Buscando</w:t>
      </w:r>
      <w:proofErr w:type="spellEnd"/>
      <w:r w:rsidRPr="00261425">
        <w:rPr>
          <w:i/>
          <w:sz w:val="20"/>
          <w:szCs w:val="20"/>
        </w:rPr>
        <w:t xml:space="preserve"> la </w:t>
      </w:r>
      <w:proofErr w:type="spellStart"/>
      <w:r w:rsidRPr="00261425">
        <w:rPr>
          <w:i/>
          <w:sz w:val="20"/>
          <w:szCs w:val="20"/>
        </w:rPr>
        <w:t>luz</w:t>
      </w:r>
      <w:proofErr w:type="spellEnd"/>
      <w:r w:rsidRPr="00261425">
        <w:rPr>
          <w:i/>
          <w:sz w:val="20"/>
          <w:szCs w:val="20"/>
        </w:rPr>
        <w:t xml:space="preserve"> III“ von Eduardo Chillida sowie einen 65 Jahre alten japanischen Fächerhorn präsentiert</w:t>
      </w:r>
      <w:r w:rsidR="004A26EB" w:rsidRPr="00261425">
        <w:rPr>
          <w:i/>
          <w:sz w:val="20"/>
          <w:szCs w:val="20"/>
        </w:rPr>
        <w:t>. (Foto: Helbig Marburger)</w:t>
      </w:r>
    </w:p>
    <w:p w14:paraId="53E3AF11" w14:textId="77777777" w:rsidR="00214829" w:rsidRPr="00261425" w:rsidRDefault="00214829" w:rsidP="00214829">
      <w:pPr>
        <w:pStyle w:val="MeineVorlage"/>
        <w:ind w:right="1701"/>
        <w:rPr>
          <w:i/>
          <w:sz w:val="20"/>
          <w:szCs w:val="20"/>
        </w:rPr>
      </w:pPr>
    </w:p>
    <w:p w14:paraId="427E4092" w14:textId="500FAB23" w:rsidR="00214829" w:rsidRPr="00261425" w:rsidRDefault="00214829" w:rsidP="00214829">
      <w:pPr>
        <w:pStyle w:val="MeineVorlage"/>
        <w:ind w:right="1701"/>
        <w:rPr>
          <w:i/>
          <w:sz w:val="20"/>
          <w:szCs w:val="20"/>
        </w:rPr>
      </w:pPr>
    </w:p>
    <w:p w14:paraId="6543DA33" w14:textId="04253B28" w:rsidR="004A26EB" w:rsidRPr="00261425" w:rsidRDefault="00027EE8" w:rsidP="00214829">
      <w:pPr>
        <w:pStyle w:val="MeineVorlage"/>
        <w:ind w:right="1701"/>
        <w:jc w:val="both"/>
        <w:rPr>
          <w:i/>
          <w:sz w:val="20"/>
          <w:szCs w:val="20"/>
        </w:rPr>
      </w:pPr>
      <w:r w:rsidRPr="00261425">
        <w:rPr>
          <w:i/>
          <w:noProof/>
          <w:sz w:val="20"/>
          <w:szCs w:val="20"/>
          <w:lang w:eastAsia="de-DE"/>
        </w:rPr>
        <w:drawing>
          <wp:anchor distT="0" distB="0" distL="114300" distR="114300" simplePos="0" relativeHeight="251664384" behindDoc="0" locked="0" layoutInCell="1" allowOverlap="1" wp14:anchorId="0B4FA316" wp14:editId="281447FC">
            <wp:simplePos x="0" y="0"/>
            <wp:positionH relativeFrom="margin">
              <wp:align>left</wp:align>
            </wp:positionH>
            <wp:positionV relativeFrom="paragraph">
              <wp:posOffset>26035</wp:posOffset>
            </wp:positionV>
            <wp:extent cx="3510000" cy="2430000"/>
            <wp:effectExtent l="0" t="0" r="0" b="8890"/>
            <wp:wrapSquare wrapText="bothSides"/>
            <wp:docPr id="447152009" name="Grafik 44715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152009" name="Grafik 4471520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margin">
              <wp14:pctWidth>0</wp14:pctWidth>
            </wp14:sizeRelH>
            <wp14:sizeRelV relativeFrom="margin">
              <wp14:pctHeight>0</wp14:pctHeight>
            </wp14:sizeRelV>
          </wp:anchor>
        </w:drawing>
      </w:r>
    </w:p>
    <w:p w14:paraId="4126EDA1" w14:textId="32B72D32" w:rsidR="004A26EB" w:rsidRPr="00261425" w:rsidRDefault="004A26EB" w:rsidP="00214829">
      <w:pPr>
        <w:pStyle w:val="MeineVorlage"/>
        <w:ind w:right="1701"/>
        <w:rPr>
          <w:i/>
          <w:sz w:val="20"/>
          <w:szCs w:val="20"/>
        </w:rPr>
      </w:pPr>
    </w:p>
    <w:p w14:paraId="3325F358" w14:textId="7A7C6C11" w:rsidR="004245DA" w:rsidRPr="00261425" w:rsidRDefault="004245DA" w:rsidP="00214829">
      <w:pPr>
        <w:pStyle w:val="Flietext"/>
      </w:pPr>
    </w:p>
    <w:p w14:paraId="14B424FB" w14:textId="7AD8B871" w:rsidR="00214829" w:rsidRPr="00261425" w:rsidRDefault="00214829" w:rsidP="00214829">
      <w:pPr>
        <w:pStyle w:val="InfoTextPressemeldung"/>
        <w:rPr>
          <w:b/>
          <w:sz w:val="16"/>
          <w:szCs w:val="16"/>
        </w:rPr>
      </w:pPr>
    </w:p>
    <w:p w14:paraId="13CC90FA" w14:textId="6C8CFD1C" w:rsidR="00214829" w:rsidRPr="00261425" w:rsidRDefault="00214829" w:rsidP="00214829">
      <w:pPr>
        <w:pStyle w:val="InfoTextPressemeldung"/>
        <w:rPr>
          <w:b/>
          <w:sz w:val="16"/>
          <w:szCs w:val="16"/>
        </w:rPr>
      </w:pPr>
    </w:p>
    <w:p w14:paraId="746E59C1" w14:textId="3C484F9B" w:rsidR="00214829" w:rsidRPr="00261425" w:rsidRDefault="00214829" w:rsidP="00214829">
      <w:pPr>
        <w:pStyle w:val="InfoTextPressemeldung"/>
        <w:rPr>
          <w:b/>
          <w:sz w:val="16"/>
          <w:szCs w:val="16"/>
        </w:rPr>
      </w:pPr>
    </w:p>
    <w:p w14:paraId="7CB74688" w14:textId="6A0871E8" w:rsidR="00214829" w:rsidRPr="00261425" w:rsidRDefault="00214829" w:rsidP="00214829">
      <w:pPr>
        <w:pStyle w:val="InfoTextPressemeldung"/>
        <w:rPr>
          <w:b/>
          <w:sz w:val="16"/>
          <w:szCs w:val="16"/>
        </w:rPr>
      </w:pPr>
    </w:p>
    <w:p w14:paraId="5C616652" w14:textId="18730A5A" w:rsidR="00214829" w:rsidRPr="00261425" w:rsidRDefault="00214829" w:rsidP="00214829">
      <w:pPr>
        <w:pStyle w:val="InfoTextPressemeldung"/>
        <w:rPr>
          <w:b/>
          <w:sz w:val="16"/>
          <w:szCs w:val="16"/>
        </w:rPr>
      </w:pPr>
    </w:p>
    <w:p w14:paraId="3B7045F1" w14:textId="2FD4BE2D" w:rsidR="00214829" w:rsidRPr="00261425" w:rsidRDefault="00214829" w:rsidP="00214829">
      <w:pPr>
        <w:pStyle w:val="InfoTextPressemeldung"/>
        <w:rPr>
          <w:b/>
          <w:sz w:val="16"/>
          <w:szCs w:val="16"/>
        </w:rPr>
      </w:pPr>
    </w:p>
    <w:p w14:paraId="49E31349" w14:textId="61E88D55" w:rsidR="00214829" w:rsidRPr="00261425" w:rsidRDefault="00214829" w:rsidP="00214829">
      <w:pPr>
        <w:pStyle w:val="InfoTextPressemeldung"/>
        <w:rPr>
          <w:b/>
          <w:sz w:val="16"/>
          <w:szCs w:val="16"/>
        </w:rPr>
      </w:pPr>
    </w:p>
    <w:p w14:paraId="4A05AF1C" w14:textId="02FA2012" w:rsidR="00214829" w:rsidRPr="00261425" w:rsidRDefault="00214829" w:rsidP="00027EE8">
      <w:pPr>
        <w:pStyle w:val="MeineVorlage"/>
        <w:ind w:right="1701"/>
        <w:jc w:val="both"/>
        <w:rPr>
          <w:i/>
          <w:sz w:val="20"/>
          <w:szCs w:val="20"/>
        </w:rPr>
      </w:pPr>
      <w:r w:rsidRPr="00261425">
        <w:rPr>
          <w:i/>
          <w:sz w:val="20"/>
          <w:szCs w:val="20"/>
        </w:rPr>
        <w:t xml:space="preserve">Bild </w:t>
      </w:r>
      <w:r w:rsidR="00027EE8" w:rsidRPr="00261425">
        <w:rPr>
          <w:i/>
          <w:sz w:val="20"/>
          <w:szCs w:val="20"/>
        </w:rPr>
        <w:t>4</w:t>
      </w:r>
      <w:r w:rsidRPr="00261425">
        <w:rPr>
          <w:i/>
          <w:sz w:val="20"/>
          <w:szCs w:val="20"/>
        </w:rPr>
        <w:t xml:space="preserve">: </w:t>
      </w:r>
      <w:r w:rsidR="00027EE8" w:rsidRPr="00261425">
        <w:rPr>
          <w:i/>
          <w:sz w:val="20"/>
          <w:szCs w:val="20"/>
        </w:rPr>
        <w:t xml:space="preserve">Die hochmoderne Gebäudetechnik, ausgestattet mit über 78.000 </w:t>
      </w:r>
      <w:proofErr w:type="spellStart"/>
      <w:r w:rsidR="00027EE8" w:rsidRPr="00261425">
        <w:rPr>
          <w:i/>
          <w:sz w:val="20"/>
          <w:szCs w:val="20"/>
        </w:rPr>
        <w:t>Müpro</w:t>
      </w:r>
      <w:proofErr w:type="spellEnd"/>
      <w:r w:rsidR="00027EE8" w:rsidRPr="00261425">
        <w:rPr>
          <w:i/>
          <w:sz w:val="20"/>
          <w:szCs w:val="20"/>
        </w:rPr>
        <w:t>-Produkten, sorgt für optimale Sicherheit und Effizien</w:t>
      </w:r>
      <w:r w:rsidR="00C53399" w:rsidRPr="00261425">
        <w:rPr>
          <w:i/>
          <w:sz w:val="20"/>
          <w:szCs w:val="20"/>
        </w:rPr>
        <w:t>z</w:t>
      </w:r>
      <w:r w:rsidR="00027EE8" w:rsidRPr="00261425">
        <w:rPr>
          <w:i/>
          <w:sz w:val="20"/>
          <w:szCs w:val="20"/>
        </w:rPr>
        <w:t>. Schallschutzlösungen wie der</w:t>
      </w:r>
      <w:r w:rsidR="00CA33CC" w:rsidRPr="00261425">
        <w:rPr>
          <w:i/>
          <w:sz w:val="20"/>
          <w:szCs w:val="20"/>
        </w:rPr>
        <w:t xml:space="preserve"> </w:t>
      </w:r>
      <w:proofErr w:type="spellStart"/>
      <w:r w:rsidR="00CA33CC" w:rsidRPr="00261425">
        <w:rPr>
          <w:i/>
          <w:sz w:val="20"/>
          <w:szCs w:val="20"/>
        </w:rPr>
        <w:t>Phonolyt</w:t>
      </w:r>
      <w:proofErr w:type="spellEnd"/>
      <w:r w:rsidR="00CA33CC" w:rsidRPr="00261425">
        <w:rPr>
          <w:i/>
          <w:sz w:val="20"/>
          <w:szCs w:val="20"/>
        </w:rPr>
        <w:t xml:space="preserve"> </w:t>
      </w:r>
      <w:proofErr w:type="spellStart"/>
      <w:r w:rsidR="00027EE8" w:rsidRPr="00261425">
        <w:rPr>
          <w:i/>
          <w:sz w:val="20"/>
          <w:szCs w:val="20"/>
        </w:rPr>
        <w:t>Schallentkoppler</w:t>
      </w:r>
      <w:proofErr w:type="spellEnd"/>
      <w:r w:rsidR="00027EE8" w:rsidRPr="00261425">
        <w:rPr>
          <w:i/>
          <w:sz w:val="20"/>
          <w:szCs w:val="20"/>
        </w:rPr>
        <w:t xml:space="preserve"> garantieren eine angenehme Akustik </w:t>
      </w:r>
      <w:r w:rsidR="00C53399" w:rsidRPr="00261425">
        <w:rPr>
          <w:i/>
          <w:sz w:val="20"/>
          <w:szCs w:val="20"/>
        </w:rPr>
        <w:t xml:space="preserve">in </w:t>
      </w:r>
      <w:r w:rsidR="00027EE8" w:rsidRPr="00261425">
        <w:rPr>
          <w:i/>
          <w:sz w:val="20"/>
          <w:szCs w:val="20"/>
        </w:rPr>
        <w:t>den weitläufigen Ausstellungsräumen</w:t>
      </w:r>
      <w:r w:rsidRPr="00261425">
        <w:rPr>
          <w:i/>
          <w:sz w:val="20"/>
          <w:szCs w:val="20"/>
        </w:rPr>
        <w:t>. (Foto: Helbig Marburger)</w:t>
      </w:r>
    </w:p>
    <w:p w14:paraId="286BC8DE" w14:textId="71C2111F" w:rsidR="00214829" w:rsidRPr="00261425" w:rsidRDefault="00214829" w:rsidP="00BB6375">
      <w:pPr>
        <w:pStyle w:val="InfoTextPressemeldung"/>
        <w:rPr>
          <w:b/>
          <w:sz w:val="16"/>
          <w:szCs w:val="16"/>
        </w:rPr>
      </w:pPr>
    </w:p>
    <w:p w14:paraId="47C36B22" w14:textId="77777777" w:rsidR="00027EE8" w:rsidRPr="00261425" w:rsidRDefault="00027EE8" w:rsidP="00027EE8">
      <w:pPr>
        <w:pStyle w:val="MeineVorlage"/>
        <w:ind w:right="1701"/>
        <w:rPr>
          <w:i/>
          <w:sz w:val="20"/>
          <w:szCs w:val="20"/>
        </w:rPr>
      </w:pPr>
    </w:p>
    <w:p w14:paraId="2EF1E3B3" w14:textId="2EBB95A3" w:rsidR="00027EE8" w:rsidRPr="00261425" w:rsidRDefault="00027EE8" w:rsidP="00027EE8">
      <w:pPr>
        <w:pStyle w:val="MeineVorlage"/>
        <w:ind w:right="1701"/>
        <w:jc w:val="both"/>
        <w:rPr>
          <w:i/>
          <w:sz w:val="20"/>
          <w:szCs w:val="20"/>
        </w:rPr>
      </w:pPr>
    </w:p>
    <w:p w14:paraId="10B91688" w14:textId="09695BA7" w:rsidR="00027EE8" w:rsidRPr="00261425" w:rsidRDefault="00027EE8" w:rsidP="00027EE8">
      <w:pPr>
        <w:pStyle w:val="MeineVorlage"/>
        <w:ind w:right="1701"/>
        <w:rPr>
          <w:i/>
          <w:sz w:val="20"/>
          <w:szCs w:val="20"/>
        </w:rPr>
      </w:pPr>
    </w:p>
    <w:p w14:paraId="27A22458" w14:textId="10E68EAF" w:rsidR="00027EE8" w:rsidRPr="00261425" w:rsidRDefault="00027EE8" w:rsidP="00027EE8">
      <w:pPr>
        <w:pStyle w:val="Flietext"/>
      </w:pPr>
    </w:p>
    <w:p w14:paraId="1258FBA5" w14:textId="77777777" w:rsidR="00027EE8" w:rsidRPr="00261425" w:rsidRDefault="00027EE8" w:rsidP="00027EE8">
      <w:pPr>
        <w:pStyle w:val="InfoTextPressemeldung"/>
        <w:rPr>
          <w:b/>
          <w:sz w:val="16"/>
          <w:szCs w:val="16"/>
        </w:rPr>
      </w:pPr>
    </w:p>
    <w:p w14:paraId="7ABA9AD7" w14:textId="77777777" w:rsidR="00027EE8" w:rsidRPr="00261425" w:rsidRDefault="00027EE8" w:rsidP="00027EE8">
      <w:pPr>
        <w:pStyle w:val="InfoTextPressemeldung"/>
        <w:rPr>
          <w:b/>
          <w:sz w:val="16"/>
          <w:szCs w:val="16"/>
        </w:rPr>
      </w:pPr>
    </w:p>
    <w:p w14:paraId="63D32942" w14:textId="77777777" w:rsidR="00027EE8" w:rsidRPr="00261425" w:rsidRDefault="00027EE8" w:rsidP="00027EE8">
      <w:pPr>
        <w:pStyle w:val="InfoTextPressemeldung"/>
        <w:rPr>
          <w:b/>
          <w:sz w:val="16"/>
          <w:szCs w:val="16"/>
        </w:rPr>
      </w:pPr>
    </w:p>
    <w:p w14:paraId="36E2AC42" w14:textId="77777777" w:rsidR="00027EE8" w:rsidRPr="00261425" w:rsidRDefault="00027EE8" w:rsidP="00027EE8">
      <w:pPr>
        <w:pStyle w:val="InfoTextPressemeldung"/>
        <w:rPr>
          <w:b/>
          <w:sz w:val="16"/>
          <w:szCs w:val="16"/>
        </w:rPr>
      </w:pPr>
    </w:p>
    <w:p w14:paraId="30F72D4E" w14:textId="3D22B4A4" w:rsidR="00027EE8" w:rsidRPr="00261425" w:rsidRDefault="00027EE8" w:rsidP="00027EE8">
      <w:pPr>
        <w:pStyle w:val="InfoTextPressemeldung"/>
        <w:rPr>
          <w:b/>
          <w:sz w:val="16"/>
          <w:szCs w:val="16"/>
        </w:rPr>
      </w:pPr>
      <w:r w:rsidRPr="00261425">
        <w:rPr>
          <w:i/>
          <w:noProof/>
          <w:sz w:val="20"/>
          <w:szCs w:val="20"/>
          <w:lang w:eastAsia="de-DE"/>
        </w:rPr>
        <w:lastRenderedPageBreak/>
        <w:drawing>
          <wp:anchor distT="0" distB="0" distL="114300" distR="114300" simplePos="0" relativeHeight="251666432" behindDoc="0" locked="0" layoutInCell="1" allowOverlap="1" wp14:anchorId="7A211AB4" wp14:editId="3598201A">
            <wp:simplePos x="0" y="0"/>
            <wp:positionH relativeFrom="margin">
              <wp:align>left</wp:align>
            </wp:positionH>
            <wp:positionV relativeFrom="paragraph">
              <wp:posOffset>123825</wp:posOffset>
            </wp:positionV>
            <wp:extent cx="2429510" cy="3509645"/>
            <wp:effectExtent l="0" t="0" r="8890" b="0"/>
            <wp:wrapSquare wrapText="bothSides"/>
            <wp:docPr id="470131072" name="Grafik 47013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131072" name="Grafik 47013107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9510" cy="3509645"/>
                    </a:xfrm>
                    <a:prstGeom prst="rect">
                      <a:avLst/>
                    </a:prstGeom>
                  </pic:spPr>
                </pic:pic>
              </a:graphicData>
            </a:graphic>
            <wp14:sizeRelH relativeFrom="margin">
              <wp14:pctWidth>0</wp14:pctWidth>
            </wp14:sizeRelH>
            <wp14:sizeRelV relativeFrom="margin">
              <wp14:pctHeight>0</wp14:pctHeight>
            </wp14:sizeRelV>
          </wp:anchor>
        </w:drawing>
      </w:r>
    </w:p>
    <w:p w14:paraId="1591CE33" w14:textId="057F18FB" w:rsidR="00027EE8" w:rsidRPr="00261425" w:rsidRDefault="00027EE8" w:rsidP="00027EE8">
      <w:pPr>
        <w:pStyle w:val="InfoTextPressemeldung"/>
        <w:rPr>
          <w:b/>
          <w:sz w:val="16"/>
          <w:szCs w:val="16"/>
        </w:rPr>
      </w:pPr>
    </w:p>
    <w:p w14:paraId="15A02B3C" w14:textId="6145AC60" w:rsidR="00027EE8" w:rsidRPr="00261425" w:rsidRDefault="00027EE8" w:rsidP="00027EE8">
      <w:pPr>
        <w:pStyle w:val="InfoTextPressemeldung"/>
        <w:rPr>
          <w:b/>
          <w:sz w:val="16"/>
          <w:szCs w:val="16"/>
        </w:rPr>
      </w:pPr>
    </w:p>
    <w:p w14:paraId="41A027A4" w14:textId="688F0B30" w:rsidR="00027EE8" w:rsidRPr="00261425" w:rsidRDefault="00027EE8" w:rsidP="00027EE8">
      <w:pPr>
        <w:pStyle w:val="MeineVorlage"/>
        <w:ind w:right="1701"/>
        <w:jc w:val="both"/>
        <w:rPr>
          <w:i/>
          <w:sz w:val="20"/>
          <w:szCs w:val="20"/>
        </w:rPr>
      </w:pPr>
    </w:p>
    <w:p w14:paraId="60C9656C" w14:textId="77777777" w:rsidR="00027EE8" w:rsidRPr="00261425" w:rsidRDefault="00027EE8" w:rsidP="00027EE8">
      <w:pPr>
        <w:pStyle w:val="MeineVorlage"/>
        <w:ind w:right="1701"/>
        <w:jc w:val="both"/>
        <w:rPr>
          <w:i/>
          <w:sz w:val="20"/>
          <w:szCs w:val="20"/>
        </w:rPr>
      </w:pPr>
    </w:p>
    <w:p w14:paraId="50801016" w14:textId="77777777" w:rsidR="00027EE8" w:rsidRPr="00261425" w:rsidRDefault="00027EE8" w:rsidP="00027EE8">
      <w:pPr>
        <w:pStyle w:val="MeineVorlage"/>
        <w:ind w:right="1701"/>
        <w:jc w:val="both"/>
        <w:rPr>
          <w:i/>
          <w:sz w:val="20"/>
          <w:szCs w:val="20"/>
        </w:rPr>
      </w:pPr>
    </w:p>
    <w:p w14:paraId="06187BBA" w14:textId="3021AFF9" w:rsidR="00027EE8" w:rsidRPr="00261425" w:rsidRDefault="00027EE8" w:rsidP="00027EE8">
      <w:pPr>
        <w:pStyle w:val="MeineVorlage"/>
        <w:ind w:right="1701"/>
        <w:jc w:val="both"/>
        <w:rPr>
          <w:i/>
          <w:sz w:val="20"/>
          <w:szCs w:val="20"/>
        </w:rPr>
      </w:pPr>
    </w:p>
    <w:p w14:paraId="1FF6146A" w14:textId="77777777" w:rsidR="00027EE8" w:rsidRPr="00261425" w:rsidRDefault="00027EE8" w:rsidP="00027EE8">
      <w:pPr>
        <w:pStyle w:val="MeineVorlage"/>
        <w:ind w:right="1701"/>
        <w:jc w:val="both"/>
        <w:rPr>
          <w:i/>
          <w:sz w:val="20"/>
          <w:szCs w:val="20"/>
        </w:rPr>
      </w:pPr>
    </w:p>
    <w:p w14:paraId="63956B40" w14:textId="77777777" w:rsidR="00027EE8" w:rsidRPr="00261425" w:rsidRDefault="00027EE8" w:rsidP="00027EE8">
      <w:pPr>
        <w:pStyle w:val="MeineVorlage"/>
        <w:ind w:right="1701"/>
        <w:jc w:val="both"/>
        <w:rPr>
          <w:i/>
          <w:sz w:val="20"/>
          <w:szCs w:val="20"/>
        </w:rPr>
      </w:pPr>
    </w:p>
    <w:p w14:paraId="212CDBE7" w14:textId="77777777" w:rsidR="00027EE8" w:rsidRPr="00261425" w:rsidRDefault="00027EE8" w:rsidP="00027EE8">
      <w:pPr>
        <w:pStyle w:val="MeineVorlage"/>
        <w:ind w:right="1701"/>
        <w:jc w:val="both"/>
        <w:rPr>
          <w:i/>
          <w:sz w:val="20"/>
          <w:szCs w:val="20"/>
        </w:rPr>
      </w:pPr>
    </w:p>
    <w:p w14:paraId="1255BC0E" w14:textId="14D06474" w:rsidR="00027EE8" w:rsidRPr="00261425" w:rsidRDefault="00027EE8" w:rsidP="00027EE8">
      <w:pPr>
        <w:pStyle w:val="MeineVorlage"/>
        <w:ind w:right="1701"/>
        <w:jc w:val="both"/>
        <w:rPr>
          <w:i/>
          <w:sz w:val="20"/>
          <w:szCs w:val="20"/>
        </w:rPr>
      </w:pPr>
    </w:p>
    <w:p w14:paraId="15B66BB2" w14:textId="77777777" w:rsidR="00027EE8" w:rsidRPr="00261425" w:rsidRDefault="00027EE8" w:rsidP="00027EE8">
      <w:pPr>
        <w:pStyle w:val="MeineVorlage"/>
        <w:ind w:right="1701"/>
        <w:jc w:val="both"/>
        <w:rPr>
          <w:i/>
          <w:sz w:val="20"/>
          <w:szCs w:val="20"/>
        </w:rPr>
      </w:pPr>
    </w:p>
    <w:p w14:paraId="610100EB" w14:textId="77777777" w:rsidR="00027EE8" w:rsidRPr="00261425" w:rsidRDefault="00027EE8" w:rsidP="00027EE8">
      <w:pPr>
        <w:pStyle w:val="MeineVorlage"/>
        <w:ind w:right="1701"/>
        <w:jc w:val="both"/>
        <w:rPr>
          <w:i/>
          <w:sz w:val="20"/>
          <w:szCs w:val="20"/>
        </w:rPr>
      </w:pPr>
    </w:p>
    <w:p w14:paraId="06F0BE3D" w14:textId="77777777" w:rsidR="00027EE8" w:rsidRPr="00261425" w:rsidRDefault="00027EE8" w:rsidP="00027EE8">
      <w:pPr>
        <w:pStyle w:val="MeineVorlage"/>
        <w:ind w:right="1701"/>
        <w:jc w:val="both"/>
        <w:rPr>
          <w:i/>
          <w:sz w:val="20"/>
          <w:szCs w:val="20"/>
        </w:rPr>
      </w:pPr>
    </w:p>
    <w:p w14:paraId="2155075F" w14:textId="77777777" w:rsidR="00027EE8" w:rsidRPr="00261425" w:rsidRDefault="00027EE8" w:rsidP="00027EE8">
      <w:pPr>
        <w:pStyle w:val="MeineVorlage"/>
        <w:ind w:right="1701"/>
        <w:jc w:val="both"/>
        <w:rPr>
          <w:i/>
          <w:sz w:val="20"/>
          <w:szCs w:val="20"/>
        </w:rPr>
      </w:pPr>
    </w:p>
    <w:p w14:paraId="21992899" w14:textId="52849AC5" w:rsidR="00027EE8" w:rsidRPr="00261425" w:rsidRDefault="00027EE8" w:rsidP="00027EE8">
      <w:pPr>
        <w:pStyle w:val="MeineVorlage"/>
        <w:ind w:right="1701"/>
        <w:jc w:val="both"/>
        <w:rPr>
          <w:i/>
          <w:sz w:val="20"/>
          <w:szCs w:val="20"/>
        </w:rPr>
      </w:pPr>
    </w:p>
    <w:p w14:paraId="0E35E489" w14:textId="77777777" w:rsidR="00027EE8" w:rsidRPr="00261425" w:rsidRDefault="00027EE8" w:rsidP="00027EE8">
      <w:pPr>
        <w:pStyle w:val="MeineVorlage"/>
        <w:ind w:right="1701"/>
        <w:jc w:val="both"/>
        <w:rPr>
          <w:i/>
          <w:sz w:val="20"/>
          <w:szCs w:val="20"/>
        </w:rPr>
      </w:pPr>
    </w:p>
    <w:p w14:paraId="74BC5C77" w14:textId="377B2304" w:rsidR="00027EE8" w:rsidRPr="00261425" w:rsidRDefault="00027EE8" w:rsidP="00027EE8">
      <w:pPr>
        <w:pStyle w:val="MeineVorlage"/>
        <w:ind w:right="1701"/>
        <w:jc w:val="both"/>
        <w:rPr>
          <w:i/>
          <w:sz w:val="20"/>
          <w:szCs w:val="20"/>
        </w:rPr>
      </w:pPr>
    </w:p>
    <w:p w14:paraId="6599873E" w14:textId="77777777" w:rsidR="00027EE8" w:rsidRPr="00261425" w:rsidRDefault="00027EE8" w:rsidP="00027EE8">
      <w:pPr>
        <w:pStyle w:val="MeineVorlage"/>
        <w:ind w:right="1701"/>
        <w:jc w:val="both"/>
        <w:rPr>
          <w:i/>
          <w:sz w:val="20"/>
          <w:szCs w:val="20"/>
        </w:rPr>
      </w:pPr>
    </w:p>
    <w:p w14:paraId="12BF53F1" w14:textId="3EA9D477" w:rsidR="00027EE8" w:rsidRPr="00261425" w:rsidRDefault="00027EE8" w:rsidP="00027EE8">
      <w:pPr>
        <w:pStyle w:val="MeineVorlage"/>
        <w:ind w:right="1701"/>
        <w:jc w:val="both"/>
        <w:rPr>
          <w:i/>
          <w:sz w:val="20"/>
          <w:szCs w:val="20"/>
        </w:rPr>
      </w:pPr>
    </w:p>
    <w:p w14:paraId="307F9CC3" w14:textId="4B85D676" w:rsidR="00027EE8" w:rsidRPr="00261425" w:rsidRDefault="00027EE8" w:rsidP="00027EE8">
      <w:pPr>
        <w:pStyle w:val="MeineVorlage"/>
        <w:ind w:right="1701"/>
        <w:jc w:val="both"/>
        <w:rPr>
          <w:i/>
          <w:sz w:val="20"/>
          <w:szCs w:val="20"/>
        </w:rPr>
      </w:pPr>
      <w:r w:rsidRPr="00261425">
        <w:rPr>
          <w:i/>
          <w:sz w:val="20"/>
          <w:szCs w:val="20"/>
        </w:rPr>
        <w:br/>
      </w:r>
      <w:r w:rsidRPr="00261425">
        <w:rPr>
          <w:i/>
          <w:sz w:val="20"/>
          <w:szCs w:val="20"/>
        </w:rPr>
        <w:br/>
      </w:r>
    </w:p>
    <w:p w14:paraId="3CA752D2" w14:textId="0D68D05E" w:rsidR="00027EE8" w:rsidRPr="00261425" w:rsidRDefault="00027EE8" w:rsidP="00027EE8">
      <w:pPr>
        <w:pStyle w:val="MeineVorlage"/>
        <w:ind w:right="1701"/>
        <w:jc w:val="both"/>
        <w:rPr>
          <w:i/>
          <w:sz w:val="20"/>
          <w:szCs w:val="20"/>
        </w:rPr>
      </w:pPr>
      <w:r w:rsidRPr="00261425">
        <w:rPr>
          <w:i/>
          <w:sz w:val="20"/>
          <w:szCs w:val="20"/>
        </w:rPr>
        <w:t xml:space="preserve">Bild </w:t>
      </w:r>
      <w:r w:rsidR="00190CC5" w:rsidRPr="00261425">
        <w:rPr>
          <w:i/>
          <w:sz w:val="20"/>
          <w:szCs w:val="20"/>
        </w:rPr>
        <w:t>5</w:t>
      </w:r>
      <w:r w:rsidRPr="00261425">
        <w:rPr>
          <w:i/>
          <w:sz w:val="20"/>
          <w:szCs w:val="20"/>
        </w:rPr>
        <w:t xml:space="preserve">: </w:t>
      </w:r>
      <w:r w:rsidR="00190CC5" w:rsidRPr="00261425">
        <w:rPr>
          <w:i/>
          <w:sz w:val="20"/>
          <w:szCs w:val="20"/>
        </w:rPr>
        <w:t>Das Museum</w:t>
      </w:r>
      <w:r w:rsidR="002E43BF" w:rsidRPr="00261425">
        <w:rPr>
          <w:i/>
          <w:sz w:val="20"/>
          <w:szCs w:val="20"/>
        </w:rPr>
        <w:t xml:space="preserve"> Reinhard Ernst</w:t>
      </w:r>
      <w:r w:rsidR="00190CC5" w:rsidRPr="00261425">
        <w:rPr>
          <w:i/>
          <w:sz w:val="20"/>
          <w:szCs w:val="20"/>
        </w:rPr>
        <w:t xml:space="preserve"> beeindruckt nicht nur durch seine moderne Architektur und die ausgestellten Kunstwerke, sondern auch durch seine technische Infrastruktur. Von Befestigungselementen für Heizung, Lüftung und Klimatisierung bis hin zu Schallschutzprodukten – jedes der </w:t>
      </w:r>
      <w:proofErr w:type="spellStart"/>
      <w:r w:rsidR="00190CC5" w:rsidRPr="00261425">
        <w:rPr>
          <w:i/>
          <w:sz w:val="20"/>
          <w:szCs w:val="20"/>
        </w:rPr>
        <w:t>Müpro</w:t>
      </w:r>
      <w:proofErr w:type="spellEnd"/>
      <w:r w:rsidR="00190CC5" w:rsidRPr="00261425">
        <w:rPr>
          <w:i/>
          <w:sz w:val="20"/>
          <w:szCs w:val="20"/>
        </w:rPr>
        <w:t>-Produkte trägt zur Funktionalität und Ästhetik des Gebäudes bei</w:t>
      </w:r>
      <w:r w:rsidRPr="00261425">
        <w:rPr>
          <w:i/>
          <w:sz w:val="20"/>
          <w:szCs w:val="20"/>
        </w:rPr>
        <w:t>. (Foto: Helbig Marburger)</w:t>
      </w:r>
    </w:p>
    <w:p w14:paraId="0B9795C7" w14:textId="77777777" w:rsidR="00190CC5" w:rsidRPr="00261425" w:rsidRDefault="00190CC5" w:rsidP="00027EE8">
      <w:pPr>
        <w:pStyle w:val="MeineVorlage"/>
        <w:ind w:right="1701"/>
        <w:jc w:val="both"/>
        <w:rPr>
          <w:i/>
          <w:sz w:val="20"/>
          <w:szCs w:val="20"/>
        </w:rPr>
      </w:pPr>
    </w:p>
    <w:p w14:paraId="44C73205" w14:textId="77777777" w:rsidR="00190CC5" w:rsidRPr="00261425" w:rsidRDefault="00190CC5" w:rsidP="00190CC5">
      <w:pPr>
        <w:pStyle w:val="MeineVorlage"/>
        <w:ind w:right="1701"/>
        <w:rPr>
          <w:i/>
          <w:sz w:val="20"/>
          <w:szCs w:val="20"/>
        </w:rPr>
      </w:pPr>
    </w:p>
    <w:p w14:paraId="28D6D557" w14:textId="77777777" w:rsidR="00190CC5" w:rsidRPr="00261425" w:rsidRDefault="00190CC5" w:rsidP="00190CC5">
      <w:pPr>
        <w:pStyle w:val="MeineVorlage"/>
        <w:ind w:right="1701"/>
        <w:jc w:val="both"/>
        <w:rPr>
          <w:i/>
          <w:sz w:val="20"/>
          <w:szCs w:val="20"/>
        </w:rPr>
      </w:pPr>
      <w:r w:rsidRPr="00261425">
        <w:rPr>
          <w:i/>
          <w:noProof/>
          <w:sz w:val="20"/>
          <w:szCs w:val="20"/>
          <w:lang w:eastAsia="de-DE"/>
        </w:rPr>
        <w:drawing>
          <wp:anchor distT="0" distB="0" distL="114300" distR="114300" simplePos="0" relativeHeight="251668480" behindDoc="0" locked="0" layoutInCell="1" allowOverlap="1" wp14:anchorId="01E20983" wp14:editId="2D4931CB">
            <wp:simplePos x="0" y="0"/>
            <wp:positionH relativeFrom="margin">
              <wp:align>left</wp:align>
            </wp:positionH>
            <wp:positionV relativeFrom="paragraph">
              <wp:posOffset>46990</wp:posOffset>
            </wp:positionV>
            <wp:extent cx="3510000" cy="2430000"/>
            <wp:effectExtent l="0" t="0" r="0" b="8890"/>
            <wp:wrapSquare wrapText="bothSides"/>
            <wp:docPr id="96364348" name="Grafik 96364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364348" name="Grafik 963643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margin">
              <wp14:pctWidth>0</wp14:pctWidth>
            </wp14:sizeRelH>
            <wp14:sizeRelV relativeFrom="margin">
              <wp14:pctHeight>0</wp14:pctHeight>
            </wp14:sizeRelV>
          </wp:anchor>
        </w:drawing>
      </w:r>
    </w:p>
    <w:p w14:paraId="54C3372E" w14:textId="77777777" w:rsidR="00190CC5" w:rsidRPr="00261425" w:rsidRDefault="00190CC5" w:rsidP="00190CC5">
      <w:pPr>
        <w:pStyle w:val="MeineVorlage"/>
        <w:ind w:right="1701"/>
        <w:rPr>
          <w:i/>
          <w:sz w:val="20"/>
          <w:szCs w:val="20"/>
        </w:rPr>
      </w:pPr>
    </w:p>
    <w:p w14:paraId="6028D1FA" w14:textId="77777777" w:rsidR="00190CC5" w:rsidRPr="00261425" w:rsidRDefault="00190CC5" w:rsidP="00190CC5">
      <w:pPr>
        <w:pStyle w:val="Flietext"/>
      </w:pPr>
    </w:p>
    <w:p w14:paraId="190C3DBD" w14:textId="77777777" w:rsidR="00190CC5" w:rsidRPr="00261425" w:rsidRDefault="00190CC5" w:rsidP="00190CC5">
      <w:pPr>
        <w:pStyle w:val="InfoTextPressemeldung"/>
        <w:rPr>
          <w:b/>
          <w:sz w:val="16"/>
          <w:szCs w:val="16"/>
        </w:rPr>
      </w:pPr>
    </w:p>
    <w:p w14:paraId="05A92DF1" w14:textId="77777777" w:rsidR="00190CC5" w:rsidRPr="00261425" w:rsidRDefault="00190CC5" w:rsidP="00190CC5">
      <w:pPr>
        <w:pStyle w:val="InfoTextPressemeldung"/>
        <w:rPr>
          <w:b/>
          <w:sz w:val="16"/>
          <w:szCs w:val="16"/>
        </w:rPr>
      </w:pPr>
    </w:p>
    <w:p w14:paraId="46542575" w14:textId="77777777" w:rsidR="00190CC5" w:rsidRPr="00261425" w:rsidRDefault="00190CC5" w:rsidP="00190CC5">
      <w:pPr>
        <w:pStyle w:val="InfoTextPressemeldung"/>
        <w:rPr>
          <w:b/>
          <w:sz w:val="16"/>
          <w:szCs w:val="16"/>
        </w:rPr>
      </w:pPr>
    </w:p>
    <w:p w14:paraId="252DC81B" w14:textId="615964C7" w:rsidR="00190CC5" w:rsidRPr="00261425" w:rsidRDefault="00190CC5" w:rsidP="00190CC5">
      <w:pPr>
        <w:pStyle w:val="InfoTextPressemeldung"/>
        <w:rPr>
          <w:b/>
          <w:sz w:val="16"/>
          <w:szCs w:val="16"/>
        </w:rPr>
      </w:pPr>
    </w:p>
    <w:p w14:paraId="68627C0A" w14:textId="00C46A45" w:rsidR="00190CC5" w:rsidRPr="00261425" w:rsidRDefault="00190CC5" w:rsidP="00190CC5">
      <w:pPr>
        <w:pStyle w:val="InfoTextPressemeldung"/>
        <w:rPr>
          <w:b/>
          <w:sz w:val="16"/>
          <w:szCs w:val="16"/>
        </w:rPr>
      </w:pPr>
    </w:p>
    <w:p w14:paraId="253D695F" w14:textId="7E42C2DB" w:rsidR="00190CC5" w:rsidRPr="00261425" w:rsidRDefault="00190CC5" w:rsidP="00190CC5">
      <w:pPr>
        <w:pStyle w:val="InfoTextPressemeldung"/>
        <w:rPr>
          <w:b/>
          <w:sz w:val="16"/>
          <w:szCs w:val="16"/>
        </w:rPr>
      </w:pPr>
    </w:p>
    <w:p w14:paraId="40001DE7" w14:textId="54F1B229" w:rsidR="00190CC5" w:rsidRPr="00261425" w:rsidRDefault="00190CC5" w:rsidP="00190CC5">
      <w:pPr>
        <w:pStyle w:val="InfoTextPressemeldung"/>
        <w:rPr>
          <w:b/>
          <w:sz w:val="16"/>
          <w:szCs w:val="16"/>
        </w:rPr>
      </w:pPr>
    </w:p>
    <w:p w14:paraId="5F881031" w14:textId="2FF4298F" w:rsidR="00190CC5" w:rsidRPr="00261425" w:rsidRDefault="00190CC5" w:rsidP="00190CC5">
      <w:pPr>
        <w:pStyle w:val="MeineVorlage"/>
        <w:ind w:right="1701"/>
        <w:jc w:val="both"/>
        <w:rPr>
          <w:i/>
          <w:sz w:val="20"/>
          <w:szCs w:val="20"/>
        </w:rPr>
      </w:pPr>
      <w:r w:rsidRPr="00261425">
        <w:rPr>
          <w:i/>
          <w:sz w:val="20"/>
          <w:szCs w:val="20"/>
        </w:rPr>
        <w:t xml:space="preserve">Bild </w:t>
      </w:r>
      <w:r w:rsidR="003E707B" w:rsidRPr="00261425">
        <w:rPr>
          <w:i/>
          <w:sz w:val="20"/>
          <w:szCs w:val="20"/>
        </w:rPr>
        <w:t>6</w:t>
      </w:r>
      <w:r w:rsidRPr="00261425">
        <w:rPr>
          <w:i/>
          <w:sz w:val="20"/>
          <w:szCs w:val="20"/>
        </w:rPr>
        <w:t xml:space="preserve">: </w:t>
      </w:r>
      <w:r w:rsidR="003C6ECA" w:rsidRPr="00261425">
        <w:rPr>
          <w:i/>
          <w:sz w:val="20"/>
          <w:szCs w:val="20"/>
        </w:rPr>
        <w:t xml:space="preserve">Die Sammlung umfasst Werke von Künstlerinnen und Künstlern der abstrakten Kunst aus Deutschland, Japan und den USA, wie diese </w:t>
      </w:r>
      <w:r w:rsidR="002E43BF" w:rsidRPr="00261425">
        <w:rPr>
          <w:i/>
          <w:sz w:val="20"/>
          <w:szCs w:val="20"/>
        </w:rPr>
        <w:t xml:space="preserve">Glasarbeit </w:t>
      </w:r>
      <w:r w:rsidR="003C6ECA" w:rsidRPr="00261425">
        <w:rPr>
          <w:i/>
          <w:sz w:val="20"/>
          <w:szCs w:val="20"/>
        </w:rPr>
        <w:t xml:space="preserve">von Katharina </w:t>
      </w:r>
      <w:proofErr w:type="spellStart"/>
      <w:r w:rsidR="003C6ECA" w:rsidRPr="00261425">
        <w:rPr>
          <w:i/>
          <w:sz w:val="20"/>
          <w:szCs w:val="20"/>
        </w:rPr>
        <w:t>Grosse</w:t>
      </w:r>
      <w:proofErr w:type="spellEnd"/>
      <w:r w:rsidRPr="00261425">
        <w:rPr>
          <w:i/>
          <w:sz w:val="20"/>
          <w:szCs w:val="20"/>
        </w:rPr>
        <w:t xml:space="preserve">. (Foto: </w:t>
      </w:r>
      <w:r w:rsidR="003C6ECA" w:rsidRPr="00261425">
        <w:rPr>
          <w:i/>
          <w:sz w:val="20"/>
          <w:szCs w:val="20"/>
        </w:rPr>
        <w:t>Martin Url</w:t>
      </w:r>
      <w:r w:rsidRPr="00261425">
        <w:rPr>
          <w:i/>
          <w:sz w:val="20"/>
          <w:szCs w:val="20"/>
        </w:rPr>
        <w:t>)</w:t>
      </w:r>
    </w:p>
    <w:p w14:paraId="783FDB26" w14:textId="77777777" w:rsidR="00190CC5" w:rsidRPr="00261425" w:rsidRDefault="00190CC5" w:rsidP="00027EE8">
      <w:pPr>
        <w:pStyle w:val="MeineVorlage"/>
        <w:ind w:right="1701"/>
        <w:jc w:val="both"/>
        <w:rPr>
          <w:i/>
          <w:sz w:val="20"/>
          <w:szCs w:val="20"/>
        </w:rPr>
      </w:pPr>
    </w:p>
    <w:p w14:paraId="36F15809" w14:textId="5D1559FC" w:rsidR="003E707B" w:rsidRPr="00261425" w:rsidRDefault="003E707B" w:rsidP="003E707B">
      <w:pPr>
        <w:pStyle w:val="MeineVorlage"/>
        <w:ind w:right="1701"/>
        <w:rPr>
          <w:i/>
          <w:sz w:val="20"/>
          <w:szCs w:val="20"/>
        </w:rPr>
      </w:pPr>
    </w:p>
    <w:p w14:paraId="63CB18AD" w14:textId="346CE80B" w:rsidR="003E707B" w:rsidRPr="00261425" w:rsidRDefault="003E707B" w:rsidP="003E707B">
      <w:pPr>
        <w:pStyle w:val="MeineVorlage"/>
        <w:ind w:right="1701"/>
        <w:jc w:val="both"/>
        <w:rPr>
          <w:i/>
          <w:sz w:val="20"/>
          <w:szCs w:val="20"/>
        </w:rPr>
      </w:pPr>
    </w:p>
    <w:p w14:paraId="017E82A9" w14:textId="77777777" w:rsidR="003E707B" w:rsidRPr="00261425" w:rsidRDefault="003E707B" w:rsidP="003E707B">
      <w:pPr>
        <w:pStyle w:val="MeineVorlage"/>
        <w:ind w:right="1701"/>
        <w:rPr>
          <w:i/>
          <w:sz w:val="20"/>
          <w:szCs w:val="20"/>
        </w:rPr>
      </w:pPr>
    </w:p>
    <w:p w14:paraId="6D6750C1" w14:textId="77777777" w:rsidR="003E707B" w:rsidRPr="00261425" w:rsidRDefault="003E707B" w:rsidP="003E707B">
      <w:pPr>
        <w:pStyle w:val="Flietext"/>
      </w:pPr>
    </w:p>
    <w:p w14:paraId="2F91E145" w14:textId="77777777" w:rsidR="003E707B" w:rsidRPr="00261425" w:rsidRDefault="003E707B" w:rsidP="003E707B">
      <w:pPr>
        <w:pStyle w:val="InfoTextPressemeldung"/>
        <w:rPr>
          <w:b/>
          <w:sz w:val="16"/>
          <w:szCs w:val="16"/>
        </w:rPr>
      </w:pPr>
    </w:p>
    <w:p w14:paraId="20A79D99" w14:textId="09F09732" w:rsidR="003E707B" w:rsidRPr="00261425" w:rsidRDefault="003E707B" w:rsidP="003E707B">
      <w:pPr>
        <w:pStyle w:val="InfoTextPressemeldung"/>
        <w:rPr>
          <w:i/>
          <w:sz w:val="20"/>
          <w:szCs w:val="20"/>
        </w:rPr>
      </w:pPr>
      <w:r w:rsidRPr="00261425">
        <w:rPr>
          <w:i/>
          <w:noProof/>
          <w:sz w:val="20"/>
          <w:szCs w:val="20"/>
          <w:lang w:eastAsia="de-DE"/>
        </w:rPr>
        <w:drawing>
          <wp:inline distT="0" distB="0" distL="0" distR="0" wp14:anchorId="5955C482" wp14:editId="23A7560B">
            <wp:extent cx="3509645" cy="2339340"/>
            <wp:effectExtent l="0" t="0" r="0" b="3810"/>
            <wp:docPr id="1180282273" name="Grafik 1180282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0282273" name="Grafik 11802822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9645" cy="2339340"/>
                    </a:xfrm>
                    <a:prstGeom prst="rect">
                      <a:avLst/>
                    </a:prstGeom>
                  </pic:spPr>
                </pic:pic>
              </a:graphicData>
            </a:graphic>
          </wp:inline>
        </w:drawing>
      </w:r>
      <w:r w:rsidRPr="00261425">
        <w:rPr>
          <w:i/>
          <w:sz w:val="20"/>
          <w:szCs w:val="20"/>
        </w:rPr>
        <w:br/>
        <w:t xml:space="preserve">Bild 7: Spielerische Kunstvermittlung: </w:t>
      </w:r>
      <w:proofErr w:type="gramStart"/>
      <w:r w:rsidR="003C6ECA" w:rsidRPr="00261425">
        <w:rPr>
          <w:i/>
          <w:sz w:val="20"/>
          <w:szCs w:val="20"/>
        </w:rPr>
        <w:t>Vormittags</w:t>
      </w:r>
      <w:proofErr w:type="gramEnd"/>
      <w:r w:rsidRPr="00261425">
        <w:rPr>
          <w:i/>
          <w:sz w:val="20"/>
          <w:szCs w:val="20"/>
        </w:rPr>
        <w:t xml:space="preserve"> ist das Museum ausschließlich für Kinder und Schulklassen</w:t>
      </w:r>
      <w:r w:rsidR="003C6ECA" w:rsidRPr="00261425">
        <w:rPr>
          <w:i/>
          <w:sz w:val="20"/>
          <w:szCs w:val="20"/>
        </w:rPr>
        <w:t xml:space="preserve"> geöffnet</w:t>
      </w:r>
      <w:r w:rsidRPr="00261425">
        <w:rPr>
          <w:i/>
          <w:sz w:val="20"/>
          <w:szCs w:val="20"/>
        </w:rPr>
        <w:t xml:space="preserve">. </w:t>
      </w:r>
      <w:r w:rsidR="00E3135E" w:rsidRPr="00261425">
        <w:rPr>
          <w:i/>
          <w:sz w:val="20"/>
          <w:szCs w:val="20"/>
        </w:rPr>
        <w:t xml:space="preserve">Im Bild zu sehen ist das Werk von Ernst Wilhelm Nay „Chromatische Scheiben“ (1960) (VG Bild-Kunst 2024). </w:t>
      </w:r>
      <w:r w:rsidRPr="00261425">
        <w:rPr>
          <w:i/>
          <w:sz w:val="20"/>
          <w:szCs w:val="20"/>
        </w:rPr>
        <w:t xml:space="preserve">(Foto: </w:t>
      </w:r>
      <w:r w:rsidR="003C6ECA" w:rsidRPr="00261425">
        <w:rPr>
          <w:i/>
          <w:sz w:val="20"/>
          <w:szCs w:val="20"/>
        </w:rPr>
        <w:t>Robert Lichtenberg</w:t>
      </w:r>
      <w:r w:rsidRPr="00261425">
        <w:rPr>
          <w:i/>
          <w:sz w:val="20"/>
          <w:szCs w:val="20"/>
        </w:rPr>
        <w:t>)</w:t>
      </w:r>
    </w:p>
    <w:p w14:paraId="1A12902D" w14:textId="77777777" w:rsidR="003C6ECA" w:rsidRPr="00261425" w:rsidRDefault="003C6ECA" w:rsidP="003C6ECA">
      <w:pPr>
        <w:pStyle w:val="MeineVorlage"/>
        <w:ind w:right="1701"/>
        <w:rPr>
          <w:i/>
          <w:sz w:val="20"/>
          <w:szCs w:val="20"/>
        </w:rPr>
      </w:pPr>
    </w:p>
    <w:p w14:paraId="5531C438" w14:textId="77777777" w:rsidR="003C6ECA" w:rsidRPr="00261425" w:rsidRDefault="003C6ECA" w:rsidP="003C6ECA">
      <w:pPr>
        <w:pStyle w:val="MeineVorlage"/>
        <w:ind w:right="1701"/>
        <w:jc w:val="both"/>
        <w:rPr>
          <w:i/>
          <w:sz w:val="20"/>
          <w:szCs w:val="20"/>
        </w:rPr>
      </w:pPr>
      <w:r w:rsidRPr="00261425">
        <w:rPr>
          <w:i/>
          <w:noProof/>
          <w:sz w:val="20"/>
          <w:szCs w:val="20"/>
          <w:lang w:eastAsia="de-DE"/>
        </w:rPr>
        <w:drawing>
          <wp:inline distT="0" distB="0" distL="0" distR="0" wp14:anchorId="7E410FC7" wp14:editId="2EB25812">
            <wp:extent cx="3509645" cy="2429510"/>
            <wp:effectExtent l="0" t="0" r="0" b="8890"/>
            <wp:docPr id="1577396158" name="Grafik 1577396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7396158" name="Grafik 15773961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9645" cy="2429510"/>
                    </a:xfrm>
                    <a:prstGeom prst="rect">
                      <a:avLst/>
                    </a:prstGeom>
                  </pic:spPr>
                </pic:pic>
              </a:graphicData>
            </a:graphic>
          </wp:inline>
        </w:drawing>
      </w:r>
    </w:p>
    <w:p w14:paraId="6EE5BAED" w14:textId="4564B958" w:rsidR="003C6ECA" w:rsidRPr="00261425" w:rsidRDefault="003C6ECA" w:rsidP="003C6ECA">
      <w:pPr>
        <w:pStyle w:val="MeineVorlage"/>
        <w:ind w:right="1701"/>
        <w:jc w:val="both"/>
        <w:rPr>
          <w:i/>
          <w:sz w:val="20"/>
          <w:szCs w:val="20"/>
        </w:rPr>
      </w:pPr>
      <w:r w:rsidRPr="00261425">
        <w:rPr>
          <w:i/>
          <w:sz w:val="20"/>
          <w:szCs w:val="20"/>
        </w:rPr>
        <w:t>Bild 8:</w:t>
      </w:r>
      <w:r w:rsidRPr="00261425">
        <w:t xml:space="preserve"> </w:t>
      </w:r>
      <w:r w:rsidRPr="00261425">
        <w:rPr>
          <w:i/>
          <w:sz w:val="20"/>
          <w:szCs w:val="20"/>
        </w:rPr>
        <w:t xml:space="preserve">Das Museum umfasst etwa 2.500 Quadratmeter Ausstellungsfläche, verteilt auf </w:t>
      </w:r>
      <w:r w:rsidR="002E43BF" w:rsidRPr="00261425">
        <w:rPr>
          <w:i/>
          <w:sz w:val="20"/>
          <w:szCs w:val="20"/>
        </w:rPr>
        <w:t>vier Ebenen</w:t>
      </w:r>
      <w:r w:rsidRPr="00261425">
        <w:rPr>
          <w:i/>
          <w:sz w:val="20"/>
          <w:szCs w:val="20"/>
        </w:rPr>
        <w:t>. (Foto: Robert Lichtenberg)</w:t>
      </w:r>
    </w:p>
    <w:p w14:paraId="7169EA31" w14:textId="77777777" w:rsidR="003C6ECA" w:rsidRPr="00261425" w:rsidRDefault="003C6ECA" w:rsidP="003C6ECA">
      <w:pPr>
        <w:pStyle w:val="MeineVorlage"/>
        <w:ind w:right="1701"/>
        <w:jc w:val="both"/>
        <w:rPr>
          <w:i/>
          <w:sz w:val="20"/>
          <w:szCs w:val="20"/>
        </w:rPr>
      </w:pPr>
    </w:p>
    <w:p w14:paraId="2CD37284" w14:textId="77777777" w:rsidR="003C6ECA" w:rsidRPr="00261425" w:rsidRDefault="003C6ECA" w:rsidP="003C6ECA">
      <w:pPr>
        <w:pStyle w:val="MeineVorlage"/>
        <w:ind w:right="1701"/>
        <w:jc w:val="both"/>
        <w:rPr>
          <w:i/>
          <w:sz w:val="20"/>
          <w:szCs w:val="20"/>
        </w:rPr>
      </w:pPr>
      <w:r w:rsidRPr="00261425">
        <w:rPr>
          <w:i/>
          <w:noProof/>
          <w:sz w:val="20"/>
          <w:szCs w:val="20"/>
          <w:lang w:eastAsia="de-DE"/>
        </w:rPr>
        <w:lastRenderedPageBreak/>
        <w:drawing>
          <wp:inline distT="0" distB="0" distL="0" distR="0" wp14:anchorId="28DC6F33" wp14:editId="35E509B6">
            <wp:extent cx="2430000" cy="3510000"/>
            <wp:effectExtent l="0" t="0" r="8890" b="0"/>
            <wp:docPr id="948713379" name="Grafik 948713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713379" name="Grafik 9487133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46DD0A2E" w14:textId="4AB94BF0" w:rsidR="003C6ECA" w:rsidRPr="00261425" w:rsidRDefault="003C6ECA" w:rsidP="003C6ECA">
      <w:pPr>
        <w:pStyle w:val="MeineVorlage"/>
        <w:ind w:right="1701"/>
        <w:jc w:val="both"/>
        <w:rPr>
          <w:i/>
          <w:sz w:val="20"/>
          <w:szCs w:val="20"/>
        </w:rPr>
      </w:pPr>
      <w:r w:rsidRPr="00261425">
        <w:rPr>
          <w:i/>
          <w:sz w:val="20"/>
          <w:szCs w:val="20"/>
        </w:rPr>
        <w:t>Bild 9:</w:t>
      </w:r>
      <w:r w:rsidRPr="00261425">
        <w:t xml:space="preserve"> </w:t>
      </w:r>
      <w:r w:rsidRPr="00261425">
        <w:rPr>
          <w:i/>
          <w:sz w:val="20"/>
          <w:szCs w:val="20"/>
        </w:rPr>
        <w:t>Die moderne Innenraumgestaltung mit hochwertigem Terrazzo-Boden sowie die hohen Decken tragen zur Präsentation der abstrakten Kunstwerke bei.</w:t>
      </w:r>
      <w:r w:rsidR="009C4AED" w:rsidRPr="00261425">
        <w:rPr>
          <w:i/>
          <w:sz w:val="20"/>
          <w:szCs w:val="20"/>
        </w:rPr>
        <w:t xml:space="preserve"> Hier zu sehen: eine Skulptur von Tony Cragg.</w:t>
      </w:r>
      <w:r w:rsidRPr="00261425">
        <w:rPr>
          <w:i/>
          <w:sz w:val="20"/>
          <w:szCs w:val="20"/>
        </w:rPr>
        <w:t xml:space="preserve"> (Foto:</w:t>
      </w:r>
      <w:r w:rsidR="009C4AED" w:rsidRPr="00261425">
        <w:rPr>
          <w:i/>
          <w:sz w:val="20"/>
          <w:szCs w:val="20"/>
        </w:rPr>
        <w:t xml:space="preserve"> Helbig Marburger</w:t>
      </w:r>
      <w:r w:rsidRPr="00261425">
        <w:rPr>
          <w:i/>
          <w:sz w:val="20"/>
          <w:szCs w:val="20"/>
        </w:rPr>
        <w:t>)</w:t>
      </w:r>
    </w:p>
    <w:p w14:paraId="472FCF5B" w14:textId="77777777" w:rsidR="003C6ECA" w:rsidRPr="00261425" w:rsidRDefault="003C6ECA" w:rsidP="003C6ECA">
      <w:pPr>
        <w:pStyle w:val="MeineVorlage"/>
        <w:ind w:right="1701"/>
        <w:jc w:val="both"/>
        <w:rPr>
          <w:i/>
          <w:sz w:val="20"/>
          <w:szCs w:val="20"/>
        </w:rPr>
      </w:pPr>
    </w:p>
    <w:p w14:paraId="07C96155" w14:textId="77777777" w:rsidR="003C6ECA" w:rsidRPr="00261425" w:rsidRDefault="003C6ECA" w:rsidP="003C6ECA">
      <w:pPr>
        <w:pStyle w:val="MeineVorlage"/>
        <w:ind w:right="1701"/>
        <w:jc w:val="both"/>
        <w:rPr>
          <w:i/>
          <w:sz w:val="20"/>
          <w:szCs w:val="20"/>
        </w:rPr>
      </w:pPr>
    </w:p>
    <w:p w14:paraId="51F53622" w14:textId="2767A718" w:rsidR="00A26C1E" w:rsidRPr="00261425" w:rsidRDefault="00BB6375" w:rsidP="00BB6375">
      <w:pPr>
        <w:pStyle w:val="InfoTextPressemeldung"/>
        <w:rPr>
          <w:b/>
          <w:sz w:val="16"/>
          <w:szCs w:val="16"/>
        </w:rPr>
      </w:pPr>
      <w:r w:rsidRPr="00261425">
        <w:rPr>
          <w:b/>
          <w:sz w:val="16"/>
          <w:szCs w:val="16"/>
        </w:rPr>
        <w:t>Über MÜ</w:t>
      </w:r>
      <w:r w:rsidR="00A26C1E" w:rsidRPr="00261425">
        <w:rPr>
          <w:b/>
          <w:sz w:val="16"/>
          <w:szCs w:val="16"/>
        </w:rPr>
        <w:t>PRO</w:t>
      </w:r>
    </w:p>
    <w:p w14:paraId="472A94E9" w14:textId="77777777" w:rsidR="00750F30" w:rsidRPr="00261425" w:rsidRDefault="00750F30" w:rsidP="00750F30">
      <w:pPr>
        <w:pStyle w:val="InfoTextPressemeldung"/>
        <w:rPr>
          <w:sz w:val="16"/>
          <w:szCs w:val="16"/>
        </w:rPr>
      </w:pPr>
      <w:r w:rsidRPr="00261425">
        <w:rPr>
          <w:sz w:val="16"/>
          <w:szCs w:val="16"/>
        </w:rPr>
        <w:t xml:space="preserve">MÜPRO ist eine wachstumsstarke, international aktive Unternehmensgruppe mit Tochtergesellschaften und Vertriebspartnern weltweit. Wir sind führender Lösungslieferant und Premiumanbieter in den Bereichen Befestigungstechnik, Schallschutz und Brandschutz. Unsere Produkte sind „Engineered in Germany“ – Bei Konstruktion und Herstellung greifen wir auf mehr als </w:t>
      </w:r>
      <w:r w:rsidR="00E43BF7" w:rsidRPr="00261425">
        <w:rPr>
          <w:sz w:val="16"/>
          <w:szCs w:val="16"/>
        </w:rPr>
        <w:t>6</w:t>
      </w:r>
      <w:r w:rsidRPr="00261425">
        <w:rPr>
          <w:sz w:val="16"/>
          <w:szCs w:val="16"/>
        </w:rPr>
        <w:t>0 Jahre Branchenerfahrung zurück. Heute kommen MÜPRO Produkte weltweit zum Einsatz.</w:t>
      </w:r>
    </w:p>
    <w:p w14:paraId="479F9153" w14:textId="77777777" w:rsidR="00750F30" w:rsidRPr="00261425" w:rsidRDefault="00750F30" w:rsidP="00750F30">
      <w:pPr>
        <w:pStyle w:val="InfoTextPressemeldung"/>
        <w:rPr>
          <w:sz w:val="16"/>
          <w:szCs w:val="16"/>
        </w:rPr>
      </w:pPr>
      <w:r w:rsidRPr="00261425">
        <w:rPr>
          <w:sz w:val="16"/>
          <w:szCs w:val="16"/>
        </w:rPr>
        <w:t>Unsere Systemlösungen zeichnen sich durch eine hohe Qualität und Wirtschaftlichkeit aus. Sie kommen in allen haustechnischen Bereichen sowie in der Industrie- und Anlagentechnik zum Einsatz. Darüber hinaus bieten wir unseren Kunden ein großes Spektrum an variablen Produkten, die auftragsbezogen hergestellt werden.</w:t>
      </w:r>
    </w:p>
    <w:p w14:paraId="4F96FF75" w14:textId="77777777" w:rsidR="00750F30" w:rsidRPr="00261425" w:rsidRDefault="00750F30" w:rsidP="00750F30">
      <w:pPr>
        <w:pStyle w:val="InfoTextPressemeldung"/>
        <w:rPr>
          <w:sz w:val="16"/>
          <w:szCs w:val="16"/>
        </w:rPr>
      </w:pPr>
      <w:r w:rsidRPr="00261425">
        <w:rPr>
          <w:sz w:val="16"/>
          <w:szCs w:val="16"/>
        </w:rPr>
        <w:t>Wir begleiten den gesamten Entwicklungs-, Herstellungs- und Lieferprozess und unterstützen unsere Kunden mit technischen Ausarbeitungen sowie Projektbetreuung auf der Baustelle. Die Vormontage von Baugruppen, Sonderverpackungen und –</w:t>
      </w:r>
      <w:proofErr w:type="spellStart"/>
      <w:r w:rsidRPr="00261425">
        <w:rPr>
          <w:sz w:val="16"/>
          <w:szCs w:val="16"/>
        </w:rPr>
        <w:t>lieferungen</w:t>
      </w:r>
      <w:proofErr w:type="spellEnd"/>
      <w:r w:rsidRPr="00261425">
        <w:rPr>
          <w:sz w:val="16"/>
          <w:szCs w:val="16"/>
        </w:rPr>
        <w:t xml:space="preserve"> oder kostensparende Liefermöglichkeiten vor Ort setzen wir zuverlässig um. Auch in Spezialgebieten der Befestigungstechnik wie Reinraum, Tunnel oder Befestigung für Schwerlast verfügen wir über langjährige Expertise. Auf Befestigungsaufgaben im Schiffbau ist MÜPRO Maritim mit Sitz in Hamburg spezialisiert.</w:t>
      </w:r>
    </w:p>
    <w:p w14:paraId="6ED31154" w14:textId="77777777" w:rsidR="00750F30" w:rsidRPr="00750F30" w:rsidRDefault="00750F30" w:rsidP="00750F30">
      <w:pPr>
        <w:pStyle w:val="InfoTextPressemeldung"/>
        <w:rPr>
          <w:sz w:val="16"/>
          <w:szCs w:val="16"/>
        </w:rPr>
      </w:pPr>
      <w:r w:rsidRPr="00261425">
        <w:rPr>
          <w:sz w:val="16"/>
          <w:szCs w:val="16"/>
        </w:rPr>
        <w:t xml:space="preserve">Weitere Informationen finden Sie unter </w:t>
      </w:r>
      <w:hyperlink r:id="rId17" w:history="1">
        <w:r w:rsidRPr="00261425">
          <w:rPr>
            <w:rStyle w:val="Hyperlink"/>
            <w:sz w:val="16"/>
            <w:szCs w:val="16"/>
          </w:rPr>
          <w:t>www.muepro.de</w:t>
        </w:r>
      </w:hyperlink>
      <w:r w:rsidRPr="00261425">
        <w:rPr>
          <w:sz w:val="16"/>
          <w:szCs w:val="16"/>
        </w:rPr>
        <w:t>.</w:t>
      </w:r>
    </w:p>
    <w:sectPr w:rsidR="00750F30" w:rsidRPr="00750F30" w:rsidSect="00215D06">
      <w:headerReference w:type="even" r:id="rId18"/>
      <w:headerReference w:type="default" r:id="rId19"/>
      <w:footerReference w:type="default" r:id="rId20"/>
      <w:headerReference w:type="first" r:id="rId21"/>
      <w:pgSz w:w="11906" w:h="16838"/>
      <w:pgMar w:top="1985" w:right="1418"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D1014B" w14:textId="77777777" w:rsidR="00B20394" w:rsidRDefault="00B20394" w:rsidP="00215D06">
      <w:r>
        <w:separator/>
      </w:r>
    </w:p>
  </w:endnote>
  <w:endnote w:type="continuationSeparator" w:id="0">
    <w:p w14:paraId="5F447CCE" w14:textId="77777777" w:rsidR="00B20394" w:rsidRDefault="00B20394" w:rsidP="00215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neva">
    <w:altName w:val="Arial"/>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CE 55 Roman">
    <w:altName w:val="Courier New"/>
    <w:panose1 w:val="00000000000000000000"/>
    <w:charset w:val="00"/>
    <w:family w:val="decorative"/>
    <w:notTrueType/>
    <w:pitch w:val="variable"/>
    <w:sig w:usb0="00000007" w:usb1="00000000" w:usb2="00000000" w:usb3="00000000" w:csb0="00000093" w:csb1="00000000"/>
  </w:font>
  <w:font w:name="MPR">
    <w:charset w:val="02"/>
    <w:family w:val="swiss"/>
    <w:pitch w:val="variable"/>
    <w:sig w:usb0="00000000" w:usb1="10000000" w:usb2="00000000" w:usb3="00000000" w:csb0="80000000" w:csb1="00000000"/>
  </w:font>
  <w:font w:name="MUEPRO Regular">
    <w:altName w:val="Times New Roman"/>
    <w:charset w:val="00"/>
    <w:family w:val="auto"/>
    <w:pitch w:val="variable"/>
    <w:sig w:usb0="A00002BF" w:usb1="100060FB" w:usb2="00000000" w:usb3="00000000" w:csb0="0000009F" w:csb1="00000000"/>
  </w:font>
  <w:font w:name="MUEPRO Bold">
    <w:altName w:val="Times New Roman"/>
    <w:charset w:val="00"/>
    <w:family w:val="auto"/>
    <w:pitch w:val="variable"/>
    <w:sig w:usb0="A00002BF" w:usb1="100060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2A9E3" w14:textId="77777777" w:rsidR="00215D06" w:rsidRPr="00933DC2" w:rsidRDefault="007C6515" w:rsidP="00215D06">
    <w:pPr>
      <w:pStyle w:val="KeinLeerraum"/>
      <w:rPr>
        <w:lang w:val="en-US"/>
      </w:rPr>
    </w:pPr>
    <w:r>
      <w:rPr>
        <w:noProof/>
        <w:szCs w:val="20"/>
        <w:lang w:eastAsia="de-DE"/>
      </w:rPr>
      <mc:AlternateContent>
        <mc:Choice Requires="wpg">
          <w:drawing>
            <wp:anchor distT="0" distB="0" distL="114300" distR="114300" simplePos="0" relativeHeight="251671552" behindDoc="0" locked="0" layoutInCell="1" allowOverlap="1" wp14:anchorId="2AE36332" wp14:editId="70613E11">
              <wp:simplePos x="0" y="0"/>
              <wp:positionH relativeFrom="column">
                <wp:posOffset>-900430</wp:posOffset>
              </wp:positionH>
              <wp:positionV relativeFrom="paragraph">
                <wp:posOffset>123190</wp:posOffset>
              </wp:positionV>
              <wp:extent cx="7562215" cy="452755"/>
              <wp:effectExtent l="0" t="0" r="635" b="4445"/>
              <wp:wrapNone/>
              <wp:docPr id="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452755"/>
                        <a:chOff x="-1" y="15988"/>
                        <a:chExt cx="11909" cy="713"/>
                      </a:xfrm>
                    </wpg:grpSpPr>
                    <wpg:grpSp>
                      <wpg:cNvPr id="4" name="Group 78"/>
                      <wpg:cNvGrpSpPr>
                        <a:grpSpLocks/>
                      </wpg:cNvGrpSpPr>
                      <wpg:grpSpPr bwMode="auto">
                        <a:xfrm>
                          <a:off x="-1" y="16048"/>
                          <a:ext cx="11909" cy="653"/>
                          <a:chOff x="-1" y="16048"/>
                          <a:chExt cx="11909" cy="653"/>
                        </a:xfrm>
                      </wpg:grpSpPr>
                      <wps:wsp>
                        <wps:cNvPr id="5" name="Rectangle 52"/>
                        <wps:cNvSpPr>
                          <a:spLocks noChangeArrowheads="1"/>
                        </wps:cNvSpPr>
                        <wps:spPr bwMode="auto">
                          <a:xfrm>
                            <a:off x="2" y="16048"/>
                            <a:ext cx="11906" cy="230"/>
                          </a:xfrm>
                          <a:prstGeom prst="rect">
                            <a:avLst/>
                          </a:prstGeom>
                          <a:solidFill>
                            <a:srgbClr val="7071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61"/>
                        <wps:cNvSpPr>
                          <a:spLocks/>
                        </wps:cNvSpPr>
                        <wps:spPr bwMode="auto">
                          <a:xfrm>
                            <a:off x="720" y="16048"/>
                            <a:ext cx="95" cy="230"/>
                          </a:xfrm>
                          <a:custGeom>
                            <a:avLst/>
                            <a:gdLst>
                              <a:gd name="T0" fmla="*/ 65 w 95"/>
                              <a:gd name="T1" fmla="*/ 230 h 230"/>
                              <a:gd name="T2" fmla="*/ 0 w 95"/>
                              <a:gd name="T3" fmla="*/ 230 h 230"/>
                              <a:gd name="T4" fmla="*/ 35 w 95"/>
                              <a:gd name="T5" fmla="*/ 0 h 230"/>
                              <a:gd name="T6" fmla="*/ 95 w 95"/>
                              <a:gd name="T7" fmla="*/ 0 h 230"/>
                              <a:gd name="T8" fmla="*/ 65 w 95"/>
                              <a:gd name="T9" fmla="*/ 230 h 230"/>
                            </a:gdLst>
                            <a:ahLst/>
                            <a:cxnLst>
                              <a:cxn ang="0">
                                <a:pos x="T0" y="T1"/>
                              </a:cxn>
                              <a:cxn ang="0">
                                <a:pos x="T2" y="T3"/>
                              </a:cxn>
                              <a:cxn ang="0">
                                <a:pos x="T4" y="T5"/>
                              </a:cxn>
                              <a:cxn ang="0">
                                <a:pos x="T6" y="T7"/>
                              </a:cxn>
                              <a:cxn ang="0">
                                <a:pos x="T8" y="T9"/>
                              </a:cxn>
                            </a:cxnLst>
                            <a:rect l="0" t="0" r="r" b="b"/>
                            <a:pathLst>
                              <a:path w="95" h="230">
                                <a:moveTo>
                                  <a:pt x="65" y="230"/>
                                </a:moveTo>
                                <a:lnTo>
                                  <a:pt x="0" y="230"/>
                                </a:lnTo>
                                <a:lnTo>
                                  <a:pt x="35" y="0"/>
                                </a:lnTo>
                                <a:lnTo>
                                  <a:pt x="95" y="0"/>
                                </a:lnTo>
                                <a:lnTo>
                                  <a:pt x="65"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2"/>
                        <wps:cNvSpPr>
                          <a:spLocks/>
                        </wps:cNvSpPr>
                        <wps:spPr bwMode="auto">
                          <a:xfrm>
                            <a:off x="1880" y="16048"/>
                            <a:ext cx="90" cy="230"/>
                          </a:xfrm>
                          <a:custGeom>
                            <a:avLst/>
                            <a:gdLst>
                              <a:gd name="T0" fmla="*/ 60 w 90"/>
                              <a:gd name="T1" fmla="*/ 230 h 230"/>
                              <a:gd name="T2" fmla="*/ 0 w 90"/>
                              <a:gd name="T3" fmla="*/ 230 h 230"/>
                              <a:gd name="T4" fmla="*/ 30 w 90"/>
                              <a:gd name="T5" fmla="*/ 0 h 230"/>
                              <a:gd name="T6" fmla="*/ 90 w 90"/>
                              <a:gd name="T7" fmla="*/ 0 h 230"/>
                              <a:gd name="T8" fmla="*/ 60 w 90"/>
                              <a:gd name="T9" fmla="*/ 230 h 230"/>
                            </a:gdLst>
                            <a:ahLst/>
                            <a:cxnLst>
                              <a:cxn ang="0">
                                <a:pos x="T0" y="T1"/>
                              </a:cxn>
                              <a:cxn ang="0">
                                <a:pos x="T2" y="T3"/>
                              </a:cxn>
                              <a:cxn ang="0">
                                <a:pos x="T4" y="T5"/>
                              </a:cxn>
                              <a:cxn ang="0">
                                <a:pos x="T6" y="T7"/>
                              </a:cxn>
                              <a:cxn ang="0">
                                <a:pos x="T8" y="T9"/>
                              </a:cxn>
                            </a:cxnLst>
                            <a:rect l="0" t="0" r="r" b="b"/>
                            <a:pathLst>
                              <a:path w="90" h="230">
                                <a:moveTo>
                                  <a:pt x="60" y="230"/>
                                </a:moveTo>
                                <a:lnTo>
                                  <a:pt x="0" y="230"/>
                                </a:lnTo>
                                <a:lnTo>
                                  <a:pt x="30" y="0"/>
                                </a:lnTo>
                                <a:lnTo>
                                  <a:pt x="90" y="0"/>
                                </a:lnTo>
                                <a:lnTo>
                                  <a:pt x="6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64"/>
                        <wps:cNvSpPr>
                          <a:spLocks noChangeArrowheads="1"/>
                        </wps:cNvSpPr>
                        <wps:spPr bwMode="auto">
                          <a:xfrm>
                            <a:off x="-1" y="16361"/>
                            <a:ext cx="258" cy="3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 name="Textfeld 2"/>
                      <wps:cNvSpPr txBox="1">
                        <a:spLocks noChangeArrowheads="1"/>
                      </wps:cNvSpPr>
                      <wps:spPr bwMode="auto">
                        <a:xfrm>
                          <a:off x="806" y="15993"/>
                          <a:ext cx="1058" cy="338"/>
                        </a:xfrm>
                        <a:prstGeom prst="rect">
                          <a:avLst/>
                        </a:prstGeom>
                        <a:solidFill>
                          <a:srgbClr val="FFFFFF">
                            <a:alpha val="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E6BAD76" w14:textId="77777777" w:rsidR="00215D06" w:rsidRPr="00725D8A" w:rsidRDefault="00215D06" w:rsidP="00036EE4">
                            <w:pPr>
                              <w:pStyle w:val="TextfeldinFuzeile"/>
                              <w:jc w:val="center"/>
                              <w:rPr>
                                <w:b/>
                                <w:sz w:val="18"/>
                              </w:rPr>
                            </w:pPr>
                            <w:r>
                              <w:rPr>
                                <w:rStyle w:val="KopfzeilemitDokumentnameZchn"/>
                                <w:sz w:val="18"/>
                              </w:rPr>
                              <w:fldChar w:fldCharType="begin"/>
                            </w:r>
                            <w:r>
                              <w:rPr>
                                <w:rStyle w:val="KopfzeilemitDokumentnameZchn"/>
                                <w:sz w:val="18"/>
                              </w:rPr>
                              <w:instrText xml:space="preserve"> PAGE   \* MERGEFORMAT </w:instrText>
                            </w:r>
                            <w:r>
                              <w:rPr>
                                <w:rStyle w:val="KopfzeilemitDokumentnameZchn"/>
                                <w:sz w:val="18"/>
                              </w:rPr>
                              <w:fldChar w:fldCharType="separate"/>
                            </w:r>
                            <w:r w:rsidR="00816F39">
                              <w:rPr>
                                <w:rStyle w:val="KopfzeilemitDokumentnameZchn"/>
                                <w:noProof/>
                                <w:sz w:val="18"/>
                              </w:rPr>
                              <w:t>2</w:t>
                            </w:r>
                            <w:r>
                              <w:rPr>
                                <w:rStyle w:val="KopfzeilemitDokumentnameZchn"/>
                                <w:sz w:val="18"/>
                              </w:rPr>
                              <w:fldChar w:fldCharType="end"/>
                            </w:r>
                            <w:r>
                              <w:rPr>
                                <w:rStyle w:val="KopfzeilemitDokumentnameZchn"/>
                                <w:sz w:val="18"/>
                              </w:rPr>
                              <w:t xml:space="preserve"> von </w:t>
                            </w:r>
                            <w:r>
                              <w:rPr>
                                <w:b/>
                                <w:sz w:val="18"/>
                              </w:rPr>
                              <w:fldChar w:fldCharType="begin"/>
                            </w:r>
                            <w:r>
                              <w:rPr>
                                <w:b/>
                                <w:sz w:val="18"/>
                              </w:rPr>
                              <w:instrText xml:space="preserve"> NUMPAGES  \* Arabic  \* MERGEFORMAT </w:instrText>
                            </w:r>
                            <w:r>
                              <w:rPr>
                                <w:b/>
                                <w:sz w:val="18"/>
                              </w:rPr>
                              <w:fldChar w:fldCharType="separate"/>
                            </w:r>
                            <w:r w:rsidR="00816F39">
                              <w:rPr>
                                <w:b/>
                                <w:noProof/>
                                <w:sz w:val="18"/>
                              </w:rPr>
                              <w:t>2</w:t>
                            </w:r>
                            <w:r>
                              <w:rPr>
                                <w:b/>
                                <w:sz w:val="18"/>
                              </w:rPr>
                              <w:fldChar w:fldCharType="end"/>
                            </w:r>
                          </w:p>
                        </w:txbxContent>
                      </wps:txbx>
                      <wps:bodyPr rot="0" vert="horz" wrap="square" lIns="91440" tIns="45720" rIns="91440" bIns="45720" anchor="t" anchorCtr="0" upright="1">
                        <a:noAutofit/>
                      </wps:bodyPr>
                    </wps:wsp>
                    <wps:wsp>
                      <wps:cNvPr id="11" name="Text Box 30"/>
                      <wps:cNvSpPr txBox="1">
                        <a:spLocks noChangeArrowheads="1"/>
                      </wps:cNvSpPr>
                      <wps:spPr bwMode="auto">
                        <a:xfrm>
                          <a:off x="2165" y="15988"/>
                          <a:ext cx="24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D356227" w14:textId="1EA6F5AE" w:rsidR="00215D06" w:rsidRPr="00643BBD" w:rsidRDefault="00215D06">
                            <w:pPr>
                              <w:rPr>
                                <w:b/>
                                <w:bCs/>
                                <w:color w:val="FFFFFF"/>
                                <w:sz w:val="18"/>
                                <w:szCs w:val="18"/>
                              </w:rPr>
                            </w:pPr>
                            <w:r>
                              <w:rPr>
                                <w:b/>
                                <w:bCs/>
                                <w:color w:val="FFFFFF"/>
                                <w:sz w:val="18"/>
                                <w:szCs w:val="18"/>
                              </w:rPr>
                              <w:fldChar w:fldCharType="begin"/>
                            </w:r>
                            <w:r>
                              <w:rPr>
                                <w:b/>
                                <w:bCs/>
                                <w:color w:val="FFFFFF"/>
                                <w:sz w:val="18"/>
                                <w:szCs w:val="18"/>
                              </w:rPr>
                              <w:instrText xml:space="preserve"> DATE   \* MERGEFORMAT </w:instrText>
                            </w:r>
                            <w:r>
                              <w:rPr>
                                <w:b/>
                                <w:bCs/>
                                <w:color w:val="FFFFFF"/>
                                <w:sz w:val="18"/>
                                <w:szCs w:val="18"/>
                              </w:rPr>
                              <w:fldChar w:fldCharType="separate"/>
                            </w:r>
                            <w:ins w:id="0" w:author="Helena Sophie Lehleiter" w:date="2024-07-01T12:22:00Z" w16du:dateUtc="2024-07-01T10:22:00Z">
                              <w:r w:rsidR="002914F8">
                                <w:rPr>
                                  <w:b/>
                                  <w:bCs/>
                                  <w:noProof/>
                                  <w:color w:val="FFFFFF"/>
                                  <w:sz w:val="18"/>
                                  <w:szCs w:val="18"/>
                                </w:rPr>
                                <w:t>01.07.2024</w:t>
                              </w:r>
                            </w:ins>
                            <w:del w:id="1" w:author="Helena Sophie Lehleiter" w:date="2024-07-01T12:22:00Z" w16du:dateUtc="2024-07-01T10:22:00Z">
                              <w:r w:rsidR="00E3135E" w:rsidDel="002914F8">
                                <w:rPr>
                                  <w:b/>
                                  <w:bCs/>
                                  <w:noProof/>
                                  <w:color w:val="FFFFFF"/>
                                  <w:sz w:val="18"/>
                                  <w:szCs w:val="18"/>
                                </w:rPr>
                                <w:delText>19.06.2024</w:delText>
                              </w:r>
                            </w:del>
                            <w:r>
                              <w:rPr>
                                <w:b/>
                                <w:bCs/>
                                <w:color w:val="FFFFFF"/>
                                <w:sz w:val="18"/>
                                <w:szCs w:val="18"/>
                              </w:rPr>
                              <w:fldChar w:fldCharType="end"/>
                            </w:r>
                          </w:p>
                        </w:txbxContent>
                      </wps:txbx>
                      <wps:bodyPr rot="0" vert="horz" wrap="square" lIns="91440" tIns="45720" rIns="91440" bIns="45720" anchor="t" anchorCtr="0" upright="1">
                        <a:noAutofit/>
                      </wps:bodyPr>
                    </wps:wsp>
                    <wps:wsp>
                      <wps:cNvPr id="12" name="Textfeld 2"/>
                      <wps:cNvSpPr txBox="1">
                        <a:spLocks noChangeArrowheads="1"/>
                      </wps:cNvSpPr>
                      <wps:spPr bwMode="auto">
                        <a:xfrm>
                          <a:off x="6986" y="15993"/>
                          <a:ext cx="4296"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DFAD9" w14:textId="77777777" w:rsidR="00215D06" w:rsidRPr="0054161C" w:rsidRDefault="00215D06" w:rsidP="00014242">
                            <w:pPr>
                              <w:autoSpaceDE w:val="0"/>
                              <w:autoSpaceDN w:val="0"/>
                              <w:adjustRightInd w:val="0"/>
                              <w:spacing w:line="288" w:lineRule="auto"/>
                              <w:ind w:right="-28"/>
                              <w:jc w:val="right"/>
                              <w:textAlignment w:val="center"/>
                              <w:rPr>
                                <w:rFonts w:cs="MUEPRO Bold"/>
                                <w:color w:val="FFFFFF"/>
                                <w:sz w:val="18"/>
                                <w:szCs w:val="18"/>
                              </w:rPr>
                            </w:pPr>
                            <w:r w:rsidRPr="0054161C">
                              <w:rPr>
                                <w:rFonts w:cs="MUEPRO Regular"/>
                                <w:color w:val="FFFFFF"/>
                                <w:sz w:val="16"/>
                                <w:szCs w:val="16"/>
                              </w:rPr>
                              <w:t xml:space="preserve">  ©                       - </w:t>
                            </w:r>
                            <w:r w:rsidRPr="0054161C">
                              <w:rPr>
                                <w:color w:val="FFFFFF"/>
                                <w:sz w:val="16"/>
                                <w:szCs w:val="16"/>
                              </w:rPr>
                              <w:t xml:space="preserve">Fortschritt und Qualität </w:t>
                            </w:r>
                          </w:p>
                        </w:txbxContent>
                      </wps:txbx>
                      <wps:bodyPr rot="0" vert="horz" wrap="square" lIns="91440" tIns="45720" rIns="91440" bIns="45720" anchor="t" anchorCtr="0" upright="1">
                        <a:noAutofit/>
                      </wps:bodyPr>
                    </wps:wsp>
                    <pic:pic xmlns:pic="http://schemas.openxmlformats.org/drawingml/2006/picture">
                      <pic:nvPicPr>
                        <pic:cNvPr id="27" name="Picture 48" descr="kopf-müpro-rgb-word-fuss-logo-1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06" y="16090"/>
                          <a:ext cx="90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E36332" id="Group 89" o:spid="_x0000_s1039" style="position:absolute;margin-left:-70.9pt;margin-top:9.7pt;width:595.45pt;height:35.65pt;z-index:251671552" coordorigin="-1,15988" coordsize="11909,71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">
              <v:group id="Group 78" o:spid="_x0000_s1040" style="position:absolute;left:-1;top:16048;width:11909;height:653" coordorigin="-1,16048" coordsize="1190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2" o:spid="_x0000_s1041" style="position:absolute;left:2;top:16048;width:1190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" fillcolor="#707173" stroked="f"/>
                <v:shape id="Freeform 61" o:spid="_x0000_s1042" style="position:absolute;left:720;top:16048;width:95;height:230;visibility:visible;mso-wrap-style:square;v-text-anchor:top" coordsize="9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" path="m65,230l,230,35,,95,,65,230xe" stroked="f">
                  <v:path arrowok="t" o:connecttype="custom" o:connectlocs="65,230;0,230;35,0;95,0;65,230" o:connectangles="0,0,0,0,0"/>
                </v:shape>
                <v:shape id="Freeform 62" o:spid="_x0000_s1043" style="position:absolute;left:1880;top:16048;width:90;height:230;visibility:visible;mso-wrap-style:square;v-text-anchor:top" coordsize="9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" path="m60,230l,230,30,,90,,60,230xe" stroked="f">
                  <v:path arrowok="t" o:connecttype="custom" o:connectlocs="60,230;0,230;30,0;90,0;60,230" o:connectangles="0,0,0,0,0"/>
                </v:shape>
                <v:rect id="Rectangle 64" o:spid="_x0000_s1044" style="position:absolute;left:-1;top:16361;width:25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" fillcolor="white [3212]" stroked="f"/>
              </v:group>
              <v:shapetype id="_x0000_t202" coordsize="21600,21600" o:spt="202" path="m,l,21600r21600,l21600,xe">
                <v:stroke joinstyle="miter"/>
                <v:path gradientshapeok="t" o:connecttype="rect"/>
              </v:shapetype>
              <v:shape id="_x0000_s1045" type="#_x0000_t202" style="position:absolute;left:806;top:15993;width:1058;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" stroked="f" strokeweight="0">
                <v:fill opacity="0"/>
                <v:textbox>
                  <w:txbxContent>
                    <w:p w14:paraId="2E6BAD76" w14:textId="77777777" w:rsidR="00215D06" w:rsidRPr="00725D8A" w:rsidRDefault="00215D06" w:rsidP="00036EE4">
                      <w:pPr>
                        <w:pStyle w:val="TextfeldinFuzeile"/>
                        <w:jc w:val="center"/>
                        <w:rPr>
                          <w:b/>
                          <w:sz w:val="18"/>
                        </w:rPr>
                      </w:pPr>
                      <w:r>
                        <w:rPr>
                          <w:rStyle w:val="KopfzeilemitDokumentnameZchn"/>
                          <w:sz w:val="18"/>
                        </w:rPr>
                        <w:fldChar w:fldCharType="begin"/>
                      </w:r>
                      <w:r>
                        <w:rPr>
                          <w:rStyle w:val="KopfzeilemitDokumentnameZchn"/>
                          <w:sz w:val="18"/>
                        </w:rPr>
                        <w:instrText xml:space="preserve"> PAGE   \* MERGEFORMAT </w:instrText>
                      </w:r>
                      <w:r>
                        <w:rPr>
                          <w:rStyle w:val="KopfzeilemitDokumentnameZchn"/>
                          <w:sz w:val="18"/>
                        </w:rPr>
                        <w:fldChar w:fldCharType="separate"/>
                      </w:r>
                      <w:r w:rsidR="00816F39">
                        <w:rPr>
                          <w:rStyle w:val="KopfzeilemitDokumentnameZchn"/>
                          <w:noProof/>
                          <w:sz w:val="18"/>
                        </w:rPr>
                        <w:t>2</w:t>
                      </w:r>
                      <w:r>
                        <w:rPr>
                          <w:rStyle w:val="KopfzeilemitDokumentnameZchn"/>
                          <w:sz w:val="18"/>
                        </w:rPr>
                        <w:fldChar w:fldCharType="end"/>
                      </w:r>
                      <w:r>
                        <w:rPr>
                          <w:rStyle w:val="KopfzeilemitDokumentnameZchn"/>
                          <w:sz w:val="18"/>
                        </w:rPr>
                        <w:t xml:space="preserve"> von </w:t>
                      </w:r>
                      <w:r>
                        <w:rPr>
                          <w:b/>
                          <w:sz w:val="18"/>
                        </w:rPr>
                        <w:fldChar w:fldCharType="begin"/>
                      </w:r>
                      <w:r>
                        <w:rPr>
                          <w:b/>
                          <w:sz w:val="18"/>
                        </w:rPr>
                        <w:instrText xml:space="preserve"> NUMPAGES  \* Arabic  \* MERGEFORMAT </w:instrText>
                      </w:r>
                      <w:r>
                        <w:rPr>
                          <w:b/>
                          <w:sz w:val="18"/>
                        </w:rPr>
                        <w:fldChar w:fldCharType="separate"/>
                      </w:r>
                      <w:r w:rsidR="00816F39">
                        <w:rPr>
                          <w:b/>
                          <w:noProof/>
                          <w:sz w:val="18"/>
                        </w:rPr>
                        <w:t>2</w:t>
                      </w:r>
                      <w:r>
                        <w:rPr>
                          <w:b/>
                          <w:sz w:val="18"/>
                        </w:rPr>
                        <w:fldChar w:fldCharType="end"/>
                      </w:r>
                    </w:p>
                  </w:txbxContent>
                </v:textbox>
              </v:shape>
              <v:shape id="Text Box 30" o:spid="_x0000_s1046" type="#_x0000_t202" style="position:absolute;left:2165;top:15988;width:24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" filled="f" stroked="f" strokeweight="0">
                <v:textbox>
                  <w:txbxContent>
                    <w:p w14:paraId="7D356227" w14:textId="1EA6F5AE" w:rsidR="00215D06" w:rsidRPr="00643BBD" w:rsidRDefault="00215D06">
                      <w:pPr>
                        <w:rPr>
                          <w:b/>
                          <w:bCs/>
                          <w:color w:val="FFFFFF"/>
                          <w:sz w:val="18"/>
                          <w:szCs w:val="18"/>
                        </w:rPr>
                      </w:pPr>
                      <w:r>
                        <w:rPr>
                          <w:b/>
                          <w:bCs/>
                          <w:color w:val="FFFFFF"/>
                          <w:sz w:val="18"/>
                          <w:szCs w:val="18"/>
                        </w:rPr>
                        <w:fldChar w:fldCharType="begin"/>
                      </w:r>
                      <w:r>
                        <w:rPr>
                          <w:b/>
                          <w:bCs/>
                          <w:color w:val="FFFFFF"/>
                          <w:sz w:val="18"/>
                          <w:szCs w:val="18"/>
                        </w:rPr>
                        <w:instrText xml:space="preserve"> DATE   \* MERGEFORMAT </w:instrText>
                      </w:r>
                      <w:r>
                        <w:rPr>
                          <w:b/>
                          <w:bCs/>
                          <w:color w:val="FFFFFF"/>
                          <w:sz w:val="18"/>
                          <w:szCs w:val="18"/>
                        </w:rPr>
                        <w:fldChar w:fldCharType="separate"/>
                      </w:r>
                      <w:ins w:id="2" w:author="Helena Sophie Lehleiter" w:date="2024-07-01T12:22:00Z" w16du:dateUtc="2024-07-01T10:22:00Z">
                        <w:r w:rsidR="002914F8">
                          <w:rPr>
                            <w:b/>
                            <w:bCs/>
                            <w:noProof/>
                            <w:color w:val="FFFFFF"/>
                            <w:sz w:val="18"/>
                            <w:szCs w:val="18"/>
                          </w:rPr>
                          <w:t>01.07.2024</w:t>
                        </w:r>
                      </w:ins>
                      <w:del w:id="3" w:author="Helena Sophie Lehleiter" w:date="2024-07-01T12:22:00Z" w16du:dateUtc="2024-07-01T10:22:00Z">
                        <w:r w:rsidR="00E3135E" w:rsidDel="002914F8">
                          <w:rPr>
                            <w:b/>
                            <w:bCs/>
                            <w:noProof/>
                            <w:color w:val="FFFFFF"/>
                            <w:sz w:val="18"/>
                            <w:szCs w:val="18"/>
                          </w:rPr>
                          <w:delText>19.06.2024</w:delText>
                        </w:r>
                      </w:del>
                      <w:r>
                        <w:rPr>
                          <w:b/>
                          <w:bCs/>
                          <w:color w:val="FFFFFF"/>
                          <w:sz w:val="18"/>
                          <w:szCs w:val="18"/>
                        </w:rPr>
                        <w:fldChar w:fldCharType="end"/>
                      </w:r>
                    </w:p>
                  </w:txbxContent>
                </v:textbox>
              </v:shape>
              <v:shape id="_x0000_s1047" type="#_x0000_t202" style="position:absolute;left:6986;top:15993;width:4296;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30DFAD9" w14:textId="77777777" w:rsidR="00215D06" w:rsidRPr="0054161C" w:rsidRDefault="00215D06" w:rsidP="00014242">
                      <w:pPr>
                        <w:autoSpaceDE w:val="0"/>
                        <w:autoSpaceDN w:val="0"/>
                        <w:adjustRightInd w:val="0"/>
                        <w:spacing w:line="288" w:lineRule="auto"/>
                        <w:ind w:right="-28"/>
                        <w:jc w:val="right"/>
                        <w:textAlignment w:val="center"/>
                        <w:rPr>
                          <w:rFonts w:cs="MUEPRO Bold"/>
                          <w:color w:val="FFFFFF"/>
                          <w:sz w:val="18"/>
                          <w:szCs w:val="18"/>
                        </w:rPr>
                      </w:pPr>
                      <w:r w:rsidRPr="0054161C">
                        <w:rPr>
                          <w:rFonts w:cs="MUEPRO Regular"/>
                          <w:color w:val="FFFFFF"/>
                          <w:sz w:val="16"/>
                          <w:szCs w:val="16"/>
                        </w:rPr>
                        <w:t xml:space="preserve">  ©                       - </w:t>
                      </w:r>
                      <w:r w:rsidRPr="0054161C">
                        <w:rPr>
                          <w:color w:val="FFFFFF"/>
                          <w:sz w:val="16"/>
                          <w:szCs w:val="16"/>
                        </w:rPr>
                        <w:t xml:space="preserve">Fortschritt und Qualität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48" type="#_x0000_t75" alt="kopf-müpro-rgb-word-fuss-logo-160" style="position:absolute;left:8506;top:16090;width:90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">
                <v:imagedata r:id="rId2" o:title="kopf-müpro-rgb-word-fuss-logo-160"/>
              </v:shape>
            </v:group>
          </w:pict>
        </mc:Fallback>
      </mc:AlternateContent>
    </w:r>
    <w:r w:rsidR="00A26C1E">
      <w:rPr>
        <w:noProof/>
        <w:color w:val="525355"/>
        <w:lang w:eastAsia="de-DE"/>
      </w:rPr>
      <mc:AlternateContent>
        <mc:Choice Requires="wps">
          <w:drawing>
            <wp:anchor distT="0" distB="0" distL="114300" distR="114300" simplePos="0" relativeHeight="251682816" behindDoc="0" locked="1" layoutInCell="1" allowOverlap="0" wp14:anchorId="5D970843" wp14:editId="3D879C27">
              <wp:simplePos x="0" y="0"/>
              <wp:positionH relativeFrom="page">
                <wp:posOffset>5594350</wp:posOffset>
              </wp:positionH>
              <wp:positionV relativeFrom="margin">
                <wp:posOffset>4543425</wp:posOffset>
              </wp:positionV>
              <wp:extent cx="2058670" cy="4170045"/>
              <wp:effectExtent l="0" t="0" r="0" b="19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417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8B1BA" w14:textId="77777777" w:rsidR="00A26C1E" w:rsidRPr="00B03D03" w:rsidRDefault="00A26C1E" w:rsidP="00A26C1E">
                          <w:pPr>
                            <w:pStyle w:val="Kopfzeile"/>
                            <w:tabs>
                              <w:tab w:val="clear" w:pos="4536"/>
                              <w:tab w:val="clear" w:pos="9072"/>
                            </w:tabs>
                            <w:spacing w:line="360" w:lineRule="auto"/>
                            <w:rPr>
                              <w:b/>
                              <w:sz w:val="18"/>
                              <w:szCs w:val="18"/>
                            </w:rPr>
                          </w:pPr>
                          <w:r w:rsidRPr="00B03D03">
                            <w:rPr>
                              <w:b/>
                              <w:sz w:val="18"/>
                              <w:szCs w:val="18"/>
                            </w:rPr>
                            <w:t xml:space="preserve">MÜPRO Services GmbH </w:t>
                          </w:r>
                        </w:p>
                        <w:p w14:paraId="45070510" w14:textId="77777777" w:rsidR="00A26C1E" w:rsidRPr="00B03D03" w:rsidRDefault="00E43BF7" w:rsidP="00A26C1E">
                          <w:pPr>
                            <w:pStyle w:val="Kopfzeile"/>
                            <w:tabs>
                              <w:tab w:val="clear" w:pos="4536"/>
                              <w:tab w:val="clear" w:pos="9072"/>
                            </w:tabs>
                            <w:spacing w:line="360" w:lineRule="auto"/>
                            <w:rPr>
                              <w:sz w:val="18"/>
                              <w:szCs w:val="18"/>
                            </w:rPr>
                          </w:pPr>
                          <w:proofErr w:type="spellStart"/>
                          <w:r>
                            <w:rPr>
                              <w:sz w:val="18"/>
                              <w:szCs w:val="18"/>
                            </w:rPr>
                            <w:t>Borsigstraße</w:t>
                          </w:r>
                          <w:proofErr w:type="spellEnd"/>
                          <w:r>
                            <w:rPr>
                              <w:sz w:val="18"/>
                              <w:szCs w:val="18"/>
                            </w:rPr>
                            <w:t xml:space="preserve"> 14</w:t>
                          </w:r>
                        </w:p>
                        <w:p w14:paraId="3959FE25" w14:textId="77777777" w:rsidR="00A26C1E" w:rsidRPr="00B03D03" w:rsidRDefault="00E43BF7" w:rsidP="00A26C1E">
                          <w:pPr>
                            <w:pStyle w:val="KeinLeerraum"/>
                            <w:spacing w:line="360" w:lineRule="auto"/>
                            <w:rPr>
                              <w:rFonts w:ascii="Arial" w:hAnsi="Arial"/>
                              <w:sz w:val="18"/>
                              <w:szCs w:val="18"/>
                            </w:rPr>
                          </w:pPr>
                          <w:r>
                            <w:rPr>
                              <w:rFonts w:ascii="Arial" w:hAnsi="Arial"/>
                              <w:sz w:val="18"/>
                              <w:szCs w:val="18"/>
                            </w:rPr>
                            <w:t>65205 Wiesbaden</w:t>
                          </w:r>
                        </w:p>
                        <w:p w14:paraId="4C77A848" w14:textId="77777777" w:rsidR="00A26C1E" w:rsidRPr="006E6B55" w:rsidRDefault="00A26C1E" w:rsidP="00A26C1E">
                          <w:pPr>
                            <w:pStyle w:val="KeinLeerraum"/>
                            <w:spacing w:line="360" w:lineRule="auto"/>
                            <w:rPr>
                              <w:rFonts w:ascii="Arial" w:hAnsi="Arial"/>
                              <w:sz w:val="18"/>
                              <w:szCs w:val="18"/>
                            </w:rPr>
                          </w:pPr>
                          <w:r w:rsidRPr="006E6B55">
                            <w:rPr>
                              <w:rFonts w:ascii="Arial" w:hAnsi="Arial"/>
                              <w:sz w:val="18"/>
                              <w:szCs w:val="18"/>
                            </w:rPr>
                            <w:t>www.muepro.de</w:t>
                          </w:r>
                        </w:p>
                        <w:p w14:paraId="30F5A4C8" w14:textId="77777777" w:rsidR="00A26C1E" w:rsidRPr="006E6B55" w:rsidRDefault="00F83403" w:rsidP="00A26C1E">
                          <w:pPr>
                            <w:pStyle w:val="KeinLeerraum"/>
                            <w:spacing w:line="360" w:lineRule="auto"/>
                            <w:rPr>
                              <w:rFonts w:ascii="Arial" w:hAnsi="Arial"/>
                              <w:sz w:val="18"/>
                              <w:szCs w:val="18"/>
                            </w:rPr>
                          </w:pPr>
                          <w:r w:rsidRPr="006E6B55">
                            <w:rPr>
                              <w:rFonts w:ascii="Arial" w:hAnsi="Arial"/>
                              <w:sz w:val="18"/>
                              <w:szCs w:val="18"/>
                            </w:rPr>
                            <w:t>Franziska Richter</w:t>
                          </w:r>
                        </w:p>
                        <w:p w14:paraId="5ABF4BE5" w14:textId="77777777" w:rsidR="00A26C1E" w:rsidRPr="006E6B55" w:rsidRDefault="00E43BF7" w:rsidP="00A26C1E">
                          <w:pPr>
                            <w:pStyle w:val="KeinLeerraum"/>
                            <w:spacing w:line="360" w:lineRule="auto"/>
                            <w:rPr>
                              <w:rFonts w:ascii="Arial" w:hAnsi="Arial"/>
                              <w:sz w:val="18"/>
                              <w:szCs w:val="18"/>
                            </w:rPr>
                          </w:pPr>
                          <w:r w:rsidRPr="006E6B55">
                            <w:rPr>
                              <w:rFonts w:ascii="Arial" w:hAnsi="Arial"/>
                              <w:sz w:val="18"/>
                              <w:szCs w:val="18"/>
                            </w:rPr>
                            <w:t>Marketing und Kommunikation</w:t>
                          </w:r>
                        </w:p>
                        <w:p w14:paraId="77CF75B7" w14:textId="77777777" w:rsidR="00A26C1E" w:rsidRPr="006E6B55" w:rsidRDefault="00A26C1E" w:rsidP="00A26C1E">
                          <w:pPr>
                            <w:pStyle w:val="KeinLeerraum"/>
                            <w:spacing w:line="360" w:lineRule="auto"/>
                            <w:rPr>
                              <w:rFonts w:ascii="Arial" w:hAnsi="Arial"/>
                              <w:sz w:val="18"/>
                              <w:szCs w:val="18"/>
                            </w:rPr>
                          </w:pPr>
                          <w:r w:rsidRPr="006E6B55">
                            <w:rPr>
                              <w:rFonts w:ascii="Arial" w:hAnsi="Arial"/>
                              <w:sz w:val="18"/>
                              <w:szCs w:val="18"/>
                            </w:rPr>
                            <w:t xml:space="preserve">Tel.  +49/6122 - 808 </w:t>
                          </w:r>
                          <w:r w:rsidR="00F83403" w:rsidRPr="006E6B55">
                            <w:rPr>
                              <w:rFonts w:ascii="Arial" w:hAnsi="Arial"/>
                              <w:sz w:val="18"/>
                              <w:szCs w:val="18"/>
                            </w:rPr>
                            <w:t>339</w:t>
                          </w:r>
                        </w:p>
                        <w:p w14:paraId="6CE3F267" w14:textId="77777777" w:rsidR="00A26C1E" w:rsidRPr="006E6B55" w:rsidRDefault="00A26C1E" w:rsidP="00A26C1E">
                          <w:pPr>
                            <w:pStyle w:val="KeinLeerraum"/>
                            <w:spacing w:line="360" w:lineRule="auto"/>
                            <w:rPr>
                              <w:rFonts w:ascii="Arial" w:hAnsi="Arial"/>
                              <w:sz w:val="18"/>
                              <w:szCs w:val="18"/>
                            </w:rPr>
                          </w:pPr>
                          <w:proofErr w:type="gramStart"/>
                          <w:r w:rsidRPr="006E6B55">
                            <w:rPr>
                              <w:rFonts w:ascii="Arial" w:hAnsi="Arial"/>
                              <w:sz w:val="18"/>
                              <w:szCs w:val="18"/>
                            </w:rPr>
                            <w:t>Fax  +</w:t>
                          </w:r>
                          <w:proofErr w:type="gramEnd"/>
                          <w:r w:rsidRPr="006E6B55">
                            <w:rPr>
                              <w:rFonts w:ascii="Arial" w:hAnsi="Arial"/>
                              <w:sz w:val="18"/>
                              <w:szCs w:val="18"/>
                            </w:rPr>
                            <w:t>49/6122 - 808 44</w:t>
                          </w:r>
                          <w:r w:rsidR="00F83403" w:rsidRPr="006E6B55">
                            <w:rPr>
                              <w:rFonts w:ascii="Arial" w:hAnsi="Arial"/>
                              <w:sz w:val="18"/>
                              <w:szCs w:val="18"/>
                            </w:rPr>
                            <w:t>3</w:t>
                          </w:r>
                          <w:r w:rsidRPr="006E6B55">
                            <w:rPr>
                              <w:rFonts w:ascii="Arial" w:hAnsi="Arial"/>
                              <w:sz w:val="18"/>
                              <w:szCs w:val="18"/>
                            </w:rPr>
                            <w:t xml:space="preserve"> </w:t>
                          </w:r>
                          <w:r w:rsidR="00F83403" w:rsidRPr="006E6B55">
                            <w:rPr>
                              <w:rFonts w:ascii="Arial" w:hAnsi="Arial"/>
                              <w:sz w:val="18"/>
                              <w:szCs w:val="18"/>
                            </w:rPr>
                            <w:t>39</w:t>
                          </w:r>
                        </w:p>
                        <w:p w14:paraId="7FD73C3F" w14:textId="656529E9" w:rsidR="00A26C1E" w:rsidRDefault="00452029" w:rsidP="00A26C1E">
                          <w:pPr>
                            <w:pStyle w:val="KeinLeerraum"/>
                            <w:spacing w:line="360" w:lineRule="auto"/>
                            <w:rPr>
                              <w:rFonts w:ascii="Arial" w:hAnsi="Arial"/>
                              <w:sz w:val="18"/>
                              <w:szCs w:val="18"/>
                            </w:rPr>
                          </w:pPr>
                          <w:r w:rsidRPr="00027EE8">
                            <w:rPr>
                              <w:rFonts w:ascii="Arial" w:hAnsi="Arial"/>
                              <w:sz w:val="18"/>
                              <w:szCs w:val="18"/>
                            </w:rPr>
                            <w:t>Franziska.richter@muepro.de</w:t>
                          </w:r>
                        </w:p>
                        <w:p w14:paraId="2E37CE57" w14:textId="77777777" w:rsidR="00452029" w:rsidRDefault="00452029" w:rsidP="00A26C1E">
                          <w:pPr>
                            <w:pStyle w:val="KeinLeerraum"/>
                            <w:spacing w:line="360" w:lineRule="auto"/>
                            <w:rPr>
                              <w:rFonts w:ascii="Arial" w:hAnsi="Arial"/>
                              <w:sz w:val="18"/>
                              <w:szCs w:val="18"/>
                            </w:rPr>
                          </w:pPr>
                        </w:p>
                        <w:p w14:paraId="785AD063" w14:textId="77777777" w:rsidR="00452029" w:rsidRPr="00027EE8" w:rsidRDefault="00452029" w:rsidP="00A26C1E">
                          <w:pPr>
                            <w:pStyle w:val="KeinLeerraum"/>
                            <w:spacing w:line="360" w:lineRule="auto"/>
                            <w:rPr>
                              <w:rFonts w:ascii="Arial" w:hAnsi="Arial"/>
                              <w:sz w:val="18"/>
                              <w:szCs w:val="18"/>
                            </w:rPr>
                          </w:pPr>
                        </w:p>
                        <w:p w14:paraId="0891922A" w14:textId="03BA13A1" w:rsidR="00452029" w:rsidRPr="00452029" w:rsidRDefault="00452029" w:rsidP="00452029">
                          <w:pPr>
                            <w:spacing w:line="360" w:lineRule="auto"/>
                            <w:rPr>
                              <w:b/>
                              <w:sz w:val="18"/>
                              <w:szCs w:val="18"/>
                            </w:rPr>
                          </w:pPr>
                          <w:r w:rsidRPr="00452029">
                            <w:rPr>
                              <w:b/>
                              <w:sz w:val="18"/>
                              <w:szCs w:val="18"/>
                            </w:rPr>
                            <w:t>Kommunikation2B</w:t>
                          </w:r>
                        </w:p>
                        <w:p w14:paraId="53A117B8" w14:textId="2CA3C6D9" w:rsidR="00452029" w:rsidRPr="00452029" w:rsidRDefault="00452029" w:rsidP="00452029">
                          <w:pPr>
                            <w:spacing w:line="360" w:lineRule="auto"/>
                            <w:rPr>
                              <w:sz w:val="18"/>
                              <w:szCs w:val="18"/>
                            </w:rPr>
                          </w:pPr>
                          <w:r>
                            <w:rPr>
                              <w:sz w:val="18"/>
                              <w:szCs w:val="18"/>
                            </w:rPr>
                            <w:t>Westfalendamm 241</w:t>
                          </w:r>
                        </w:p>
                        <w:p w14:paraId="6617CC1A" w14:textId="5D3277A7" w:rsidR="00452029" w:rsidRPr="00452029" w:rsidRDefault="00452029" w:rsidP="00452029">
                          <w:pPr>
                            <w:spacing w:line="360" w:lineRule="auto"/>
                            <w:rPr>
                              <w:sz w:val="18"/>
                              <w:szCs w:val="18"/>
                            </w:rPr>
                          </w:pPr>
                          <w:r>
                            <w:rPr>
                              <w:sz w:val="18"/>
                              <w:szCs w:val="18"/>
                            </w:rPr>
                            <w:t>44141 Dortmund</w:t>
                          </w:r>
                        </w:p>
                        <w:p w14:paraId="39FDEE9E" w14:textId="2715A287" w:rsidR="00452029" w:rsidRPr="00452029" w:rsidRDefault="00452029" w:rsidP="00452029">
                          <w:pPr>
                            <w:spacing w:line="360" w:lineRule="auto"/>
                            <w:rPr>
                              <w:sz w:val="18"/>
                              <w:szCs w:val="18"/>
                            </w:rPr>
                          </w:pPr>
                          <w:r w:rsidRPr="00452029">
                            <w:rPr>
                              <w:sz w:val="18"/>
                              <w:szCs w:val="18"/>
                            </w:rPr>
                            <w:t>www.</w:t>
                          </w:r>
                          <w:r>
                            <w:rPr>
                              <w:sz w:val="18"/>
                              <w:szCs w:val="18"/>
                            </w:rPr>
                            <w:t>kommunikation2b</w:t>
                          </w:r>
                          <w:r w:rsidRPr="00452029">
                            <w:rPr>
                              <w:sz w:val="18"/>
                              <w:szCs w:val="18"/>
                            </w:rPr>
                            <w:t>.de</w:t>
                          </w:r>
                        </w:p>
                        <w:p w14:paraId="5DB7EFD3" w14:textId="6BB5CFAA" w:rsidR="00452029" w:rsidRPr="00452029" w:rsidRDefault="00452029" w:rsidP="00452029">
                          <w:pPr>
                            <w:spacing w:line="360" w:lineRule="auto"/>
                            <w:rPr>
                              <w:sz w:val="18"/>
                              <w:szCs w:val="18"/>
                            </w:rPr>
                          </w:pPr>
                          <w:r>
                            <w:rPr>
                              <w:sz w:val="18"/>
                              <w:szCs w:val="18"/>
                            </w:rPr>
                            <w:t>Mareike Wand-Quassowski</w:t>
                          </w:r>
                        </w:p>
                        <w:p w14:paraId="747855FA" w14:textId="796496CA" w:rsidR="00452029" w:rsidRPr="00452029" w:rsidRDefault="00452029" w:rsidP="00452029">
                          <w:pPr>
                            <w:spacing w:line="360" w:lineRule="auto"/>
                            <w:rPr>
                              <w:sz w:val="18"/>
                              <w:szCs w:val="18"/>
                            </w:rPr>
                          </w:pPr>
                          <w:r>
                            <w:rPr>
                              <w:sz w:val="18"/>
                              <w:szCs w:val="18"/>
                            </w:rPr>
                            <w:t>Geschäftsführende Gesellschafterin</w:t>
                          </w:r>
                        </w:p>
                        <w:p w14:paraId="47876057" w14:textId="5B44B9AC" w:rsidR="00452029" w:rsidRPr="00452029" w:rsidRDefault="00452029" w:rsidP="00452029">
                          <w:pPr>
                            <w:spacing w:line="360" w:lineRule="auto"/>
                            <w:rPr>
                              <w:sz w:val="18"/>
                              <w:szCs w:val="18"/>
                            </w:rPr>
                          </w:pPr>
                          <w:r w:rsidRPr="00452029">
                            <w:rPr>
                              <w:sz w:val="18"/>
                              <w:szCs w:val="18"/>
                            </w:rPr>
                            <w:t>Tel.  +49/</w:t>
                          </w:r>
                          <w:r>
                            <w:rPr>
                              <w:sz w:val="18"/>
                              <w:szCs w:val="18"/>
                            </w:rPr>
                            <w:t>231</w:t>
                          </w:r>
                          <w:r w:rsidRPr="00452029">
                            <w:rPr>
                              <w:sz w:val="18"/>
                              <w:szCs w:val="18"/>
                            </w:rPr>
                            <w:t xml:space="preserve"> </w:t>
                          </w:r>
                          <w:r>
                            <w:rPr>
                              <w:sz w:val="18"/>
                              <w:szCs w:val="18"/>
                            </w:rPr>
                            <w:t>–</w:t>
                          </w:r>
                          <w:r w:rsidRPr="00452029">
                            <w:rPr>
                              <w:sz w:val="18"/>
                              <w:szCs w:val="18"/>
                            </w:rPr>
                            <w:t xml:space="preserve"> </w:t>
                          </w:r>
                          <w:r>
                            <w:rPr>
                              <w:sz w:val="18"/>
                              <w:szCs w:val="18"/>
                            </w:rPr>
                            <w:t>330 49 323</w:t>
                          </w:r>
                        </w:p>
                        <w:p w14:paraId="05A0B4FF" w14:textId="77777777" w:rsidR="00452029" w:rsidRDefault="00452029" w:rsidP="00452029">
                          <w:pPr>
                            <w:spacing w:line="360" w:lineRule="auto"/>
                            <w:rPr>
                              <w:sz w:val="18"/>
                              <w:szCs w:val="18"/>
                            </w:rPr>
                          </w:pPr>
                          <w:proofErr w:type="spellStart"/>
                          <w:r w:rsidRPr="00452029">
                            <w:rPr>
                              <w:sz w:val="18"/>
                              <w:szCs w:val="18"/>
                            </w:rPr>
                            <w:t>M.</w:t>
                          </w:r>
                          <w:r>
                            <w:rPr>
                              <w:sz w:val="18"/>
                              <w:szCs w:val="18"/>
                            </w:rPr>
                            <w:t>quassowski</w:t>
                          </w:r>
                          <w:proofErr w:type="spellEnd"/>
                          <w:r w:rsidRPr="00452029">
                            <w:rPr>
                              <w:sz w:val="18"/>
                              <w:szCs w:val="18"/>
                            </w:rPr>
                            <w:t>@</w:t>
                          </w:r>
                        </w:p>
                        <w:p w14:paraId="061CC132" w14:textId="488085FA" w:rsidR="00452029" w:rsidRPr="00452029" w:rsidRDefault="00452029" w:rsidP="00452029">
                          <w:pPr>
                            <w:spacing w:line="360" w:lineRule="auto"/>
                            <w:rPr>
                              <w:sz w:val="18"/>
                              <w:szCs w:val="18"/>
                            </w:rPr>
                          </w:pPr>
                          <w:r>
                            <w:rPr>
                              <w:sz w:val="18"/>
                              <w:szCs w:val="18"/>
                            </w:rPr>
                            <w:t>kommunikation2b</w:t>
                          </w:r>
                          <w:r w:rsidRPr="00452029">
                            <w:rPr>
                              <w:sz w:val="18"/>
                              <w:szCs w:val="18"/>
                            </w:rPr>
                            <w:t>.de</w:t>
                          </w:r>
                        </w:p>
                        <w:p w14:paraId="695E6F12" w14:textId="77777777" w:rsidR="00452029" w:rsidRPr="00452029" w:rsidRDefault="00452029" w:rsidP="00A26C1E">
                          <w:pPr>
                            <w:pStyle w:val="KeinLeerraum"/>
                            <w:spacing w:line="360" w:lineRule="auto"/>
                            <w:rPr>
                              <w:rFonts w:ascii="Arial" w:hAnsi="Arial"/>
                              <w:sz w:val="18"/>
                              <w:szCs w:val="18"/>
                            </w:rPr>
                          </w:pPr>
                        </w:p>
                        <w:p w14:paraId="38BB8D65" w14:textId="77777777" w:rsidR="00452029" w:rsidRPr="00452029" w:rsidRDefault="00452029" w:rsidP="00A26C1E">
                          <w:pPr>
                            <w:pStyle w:val="KeinLeerraum"/>
                            <w:spacing w:line="360" w:lineRule="auto"/>
                            <w:rPr>
                              <w:rFonts w:ascii="Arial" w:hAnsi="Arial"/>
                              <w:sz w:val="18"/>
                              <w:szCs w:val="18"/>
                            </w:rPr>
                          </w:pPr>
                        </w:p>
                        <w:p w14:paraId="4D769D76" w14:textId="77777777" w:rsidR="00452029" w:rsidRPr="00452029" w:rsidRDefault="00452029" w:rsidP="00A26C1E">
                          <w:pPr>
                            <w:pStyle w:val="KeinLeerraum"/>
                            <w:spacing w:line="360" w:lineRule="auto"/>
                            <w:rPr>
                              <w:rFonts w:ascii="Arial" w:hAnsi="Arial"/>
                              <w:sz w:val="18"/>
                              <w:szCs w:val="18"/>
                            </w:rPr>
                          </w:pPr>
                        </w:p>
                        <w:p w14:paraId="7F2F2D33" w14:textId="77777777" w:rsidR="00A26C1E" w:rsidRPr="00452029" w:rsidRDefault="00A26C1E" w:rsidP="00A26C1E">
                          <w:pPr>
                            <w:pStyle w:val="KeinLeerraum"/>
                            <w:spacing w:line="360" w:lineRule="auto"/>
                            <w:rPr>
                              <w:rFonts w:ascii="Arial" w:hAnsi="Arial"/>
                              <w:sz w:val="18"/>
                              <w:szCs w:val="18"/>
                            </w:rPr>
                          </w:pPr>
                        </w:p>
                        <w:p w14:paraId="4FE60885" w14:textId="77777777" w:rsidR="00A26C1E" w:rsidRPr="00452029" w:rsidRDefault="00A26C1E" w:rsidP="00A26C1E">
                          <w:pPr>
                            <w:pStyle w:val="KeinLeerraum"/>
                            <w:spacing w:line="360" w:lineRule="auto"/>
                            <w:rPr>
                              <w:rFonts w:ascii="Arial" w:hAnsi="Arial"/>
                              <w:b/>
                              <w:sz w:val="18"/>
                              <w:szCs w:val="18"/>
                            </w:rPr>
                          </w:pPr>
                        </w:p>
                      </w:txbxContent>
                    </wps:txbx>
                    <wps:bodyPr rot="0" vert="horz" wrap="square" lIns="91440" tIns="13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70843" id="Text Box 2" o:spid="_x0000_s1049" type="#_x0000_t202" style="position:absolute;margin-left:440.5pt;margin-top:357.75pt;width:162.1pt;height:328.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" o:allowoverlap="f" stroked="f">
              <v:textbox inset=",3.77mm,0">
                <w:txbxContent>
                  <w:p w14:paraId="2738B1BA" w14:textId="77777777" w:rsidR="00A26C1E" w:rsidRPr="00B03D03" w:rsidRDefault="00A26C1E" w:rsidP="00A26C1E">
                    <w:pPr>
                      <w:pStyle w:val="Kopfzeile"/>
                      <w:tabs>
                        <w:tab w:val="clear" w:pos="4536"/>
                        <w:tab w:val="clear" w:pos="9072"/>
                      </w:tabs>
                      <w:spacing w:line="360" w:lineRule="auto"/>
                      <w:rPr>
                        <w:b/>
                        <w:sz w:val="18"/>
                        <w:szCs w:val="18"/>
                      </w:rPr>
                    </w:pPr>
                    <w:r w:rsidRPr="00B03D03">
                      <w:rPr>
                        <w:b/>
                        <w:sz w:val="18"/>
                        <w:szCs w:val="18"/>
                      </w:rPr>
                      <w:t xml:space="preserve">MÜPRO Services GmbH </w:t>
                    </w:r>
                  </w:p>
                  <w:p w14:paraId="45070510" w14:textId="77777777" w:rsidR="00A26C1E" w:rsidRPr="00B03D03" w:rsidRDefault="00E43BF7" w:rsidP="00A26C1E">
                    <w:pPr>
                      <w:pStyle w:val="Kopfzeile"/>
                      <w:tabs>
                        <w:tab w:val="clear" w:pos="4536"/>
                        <w:tab w:val="clear" w:pos="9072"/>
                      </w:tabs>
                      <w:spacing w:line="360" w:lineRule="auto"/>
                      <w:rPr>
                        <w:sz w:val="18"/>
                        <w:szCs w:val="18"/>
                      </w:rPr>
                    </w:pPr>
                    <w:proofErr w:type="spellStart"/>
                    <w:r>
                      <w:rPr>
                        <w:sz w:val="18"/>
                        <w:szCs w:val="18"/>
                      </w:rPr>
                      <w:t>Borsigstraße</w:t>
                    </w:r>
                    <w:proofErr w:type="spellEnd"/>
                    <w:r>
                      <w:rPr>
                        <w:sz w:val="18"/>
                        <w:szCs w:val="18"/>
                      </w:rPr>
                      <w:t xml:space="preserve"> 14</w:t>
                    </w:r>
                  </w:p>
                  <w:p w14:paraId="3959FE25" w14:textId="77777777" w:rsidR="00A26C1E" w:rsidRPr="00B03D03" w:rsidRDefault="00E43BF7" w:rsidP="00A26C1E">
                    <w:pPr>
                      <w:pStyle w:val="KeinLeerraum"/>
                      <w:spacing w:line="360" w:lineRule="auto"/>
                      <w:rPr>
                        <w:rFonts w:ascii="Arial" w:hAnsi="Arial"/>
                        <w:sz w:val="18"/>
                        <w:szCs w:val="18"/>
                      </w:rPr>
                    </w:pPr>
                    <w:r>
                      <w:rPr>
                        <w:rFonts w:ascii="Arial" w:hAnsi="Arial"/>
                        <w:sz w:val="18"/>
                        <w:szCs w:val="18"/>
                      </w:rPr>
                      <w:t>65205 Wiesbaden</w:t>
                    </w:r>
                  </w:p>
                  <w:p w14:paraId="4C77A848" w14:textId="77777777" w:rsidR="00A26C1E" w:rsidRPr="006E6B55" w:rsidRDefault="00A26C1E" w:rsidP="00A26C1E">
                    <w:pPr>
                      <w:pStyle w:val="KeinLeerraum"/>
                      <w:spacing w:line="360" w:lineRule="auto"/>
                      <w:rPr>
                        <w:rFonts w:ascii="Arial" w:hAnsi="Arial"/>
                        <w:sz w:val="18"/>
                        <w:szCs w:val="18"/>
                      </w:rPr>
                    </w:pPr>
                    <w:r w:rsidRPr="006E6B55">
                      <w:rPr>
                        <w:rFonts w:ascii="Arial" w:hAnsi="Arial"/>
                        <w:sz w:val="18"/>
                        <w:szCs w:val="18"/>
                      </w:rPr>
                      <w:t>www.muepro.de</w:t>
                    </w:r>
                  </w:p>
                  <w:p w14:paraId="30F5A4C8" w14:textId="77777777" w:rsidR="00A26C1E" w:rsidRPr="006E6B55" w:rsidRDefault="00F83403" w:rsidP="00A26C1E">
                    <w:pPr>
                      <w:pStyle w:val="KeinLeerraum"/>
                      <w:spacing w:line="360" w:lineRule="auto"/>
                      <w:rPr>
                        <w:rFonts w:ascii="Arial" w:hAnsi="Arial"/>
                        <w:sz w:val="18"/>
                        <w:szCs w:val="18"/>
                      </w:rPr>
                    </w:pPr>
                    <w:r w:rsidRPr="006E6B55">
                      <w:rPr>
                        <w:rFonts w:ascii="Arial" w:hAnsi="Arial"/>
                        <w:sz w:val="18"/>
                        <w:szCs w:val="18"/>
                      </w:rPr>
                      <w:t>Franziska Richter</w:t>
                    </w:r>
                  </w:p>
                  <w:p w14:paraId="5ABF4BE5" w14:textId="77777777" w:rsidR="00A26C1E" w:rsidRPr="006E6B55" w:rsidRDefault="00E43BF7" w:rsidP="00A26C1E">
                    <w:pPr>
                      <w:pStyle w:val="KeinLeerraum"/>
                      <w:spacing w:line="360" w:lineRule="auto"/>
                      <w:rPr>
                        <w:rFonts w:ascii="Arial" w:hAnsi="Arial"/>
                        <w:sz w:val="18"/>
                        <w:szCs w:val="18"/>
                      </w:rPr>
                    </w:pPr>
                    <w:r w:rsidRPr="006E6B55">
                      <w:rPr>
                        <w:rFonts w:ascii="Arial" w:hAnsi="Arial"/>
                        <w:sz w:val="18"/>
                        <w:szCs w:val="18"/>
                      </w:rPr>
                      <w:t>Marketing und Kommunikation</w:t>
                    </w:r>
                  </w:p>
                  <w:p w14:paraId="77CF75B7" w14:textId="77777777" w:rsidR="00A26C1E" w:rsidRPr="006E6B55" w:rsidRDefault="00A26C1E" w:rsidP="00A26C1E">
                    <w:pPr>
                      <w:pStyle w:val="KeinLeerraum"/>
                      <w:spacing w:line="360" w:lineRule="auto"/>
                      <w:rPr>
                        <w:rFonts w:ascii="Arial" w:hAnsi="Arial"/>
                        <w:sz w:val="18"/>
                        <w:szCs w:val="18"/>
                      </w:rPr>
                    </w:pPr>
                    <w:r w:rsidRPr="006E6B55">
                      <w:rPr>
                        <w:rFonts w:ascii="Arial" w:hAnsi="Arial"/>
                        <w:sz w:val="18"/>
                        <w:szCs w:val="18"/>
                      </w:rPr>
                      <w:t xml:space="preserve">Tel.  +49/6122 - 808 </w:t>
                    </w:r>
                    <w:r w:rsidR="00F83403" w:rsidRPr="006E6B55">
                      <w:rPr>
                        <w:rFonts w:ascii="Arial" w:hAnsi="Arial"/>
                        <w:sz w:val="18"/>
                        <w:szCs w:val="18"/>
                      </w:rPr>
                      <w:t>339</w:t>
                    </w:r>
                  </w:p>
                  <w:p w14:paraId="6CE3F267" w14:textId="77777777" w:rsidR="00A26C1E" w:rsidRPr="006E6B55" w:rsidRDefault="00A26C1E" w:rsidP="00A26C1E">
                    <w:pPr>
                      <w:pStyle w:val="KeinLeerraum"/>
                      <w:spacing w:line="360" w:lineRule="auto"/>
                      <w:rPr>
                        <w:rFonts w:ascii="Arial" w:hAnsi="Arial"/>
                        <w:sz w:val="18"/>
                        <w:szCs w:val="18"/>
                      </w:rPr>
                    </w:pPr>
                    <w:proofErr w:type="gramStart"/>
                    <w:r w:rsidRPr="006E6B55">
                      <w:rPr>
                        <w:rFonts w:ascii="Arial" w:hAnsi="Arial"/>
                        <w:sz w:val="18"/>
                        <w:szCs w:val="18"/>
                      </w:rPr>
                      <w:t>Fax  +</w:t>
                    </w:r>
                    <w:proofErr w:type="gramEnd"/>
                    <w:r w:rsidRPr="006E6B55">
                      <w:rPr>
                        <w:rFonts w:ascii="Arial" w:hAnsi="Arial"/>
                        <w:sz w:val="18"/>
                        <w:szCs w:val="18"/>
                      </w:rPr>
                      <w:t>49/6122 - 808 44</w:t>
                    </w:r>
                    <w:r w:rsidR="00F83403" w:rsidRPr="006E6B55">
                      <w:rPr>
                        <w:rFonts w:ascii="Arial" w:hAnsi="Arial"/>
                        <w:sz w:val="18"/>
                        <w:szCs w:val="18"/>
                      </w:rPr>
                      <w:t>3</w:t>
                    </w:r>
                    <w:r w:rsidRPr="006E6B55">
                      <w:rPr>
                        <w:rFonts w:ascii="Arial" w:hAnsi="Arial"/>
                        <w:sz w:val="18"/>
                        <w:szCs w:val="18"/>
                      </w:rPr>
                      <w:t xml:space="preserve"> </w:t>
                    </w:r>
                    <w:r w:rsidR="00F83403" w:rsidRPr="006E6B55">
                      <w:rPr>
                        <w:rFonts w:ascii="Arial" w:hAnsi="Arial"/>
                        <w:sz w:val="18"/>
                        <w:szCs w:val="18"/>
                      </w:rPr>
                      <w:t>39</w:t>
                    </w:r>
                  </w:p>
                  <w:p w14:paraId="7FD73C3F" w14:textId="656529E9" w:rsidR="00A26C1E" w:rsidRDefault="00452029" w:rsidP="00A26C1E">
                    <w:pPr>
                      <w:pStyle w:val="KeinLeerraum"/>
                      <w:spacing w:line="360" w:lineRule="auto"/>
                      <w:rPr>
                        <w:rFonts w:ascii="Arial" w:hAnsi="Arial"/>
                        <w:sz w:val="18"/>
                        <w:szCs w:val="18"/>
                      </w:rPr>
                    </w:pPr>
                    <w:r w:rsidRPr="00027EE8">
                      <w:rPr>
                        <w:rFonts w:ascii="Arial" w:hAnsi="Arial"/>
                        <w:sz w:val="18"/>
                        <w:szCs w:val="18"/>
                      </w:rPr>
                      <w:t>Franziska.richter@muepro.de</w:t>
                    </w:r>
                  </w:p>
                  <w:p w14:paraId="2E37CE57" w14:textId="77777777" w:rsidR="00452029" w:rsidRDefault="00452029" w:rsidP="00A26C1E">
                    <w:pPr>
                      <w:pStyle w:val="KeinLeerraum"/>
                      <w:spacing w:line="360" w:lineRule="auto"/>
                      <w:rPr>
                        <w:rFonts w:ascii="Arial" w:hAnsi="Arial"/>
                        <w:sz w:val="18"/>
                        <w:szCs w:val="18"/>
                      </w:rPr>
                    </w:pPr>
                  </w:p>
                  <w:p w14:paraId="785AD063" w14:textId="77777777" w:rsidR="00452029" w:rsidRPr="00027EE8" w:rsidRDefault="00452029" w:rsidP="00A26C1E">
                    <w:pPr>
                      <w:pStyle w:val="KeinLeerraum"/>
                      <w:spacing w:line="360" w:lineRule="auto"/>
                      <w:rPr>
                        <w:rFonts w:ascii="Arial" w:hAnsi="Arial"/>
                        <w:sz w:val="18"/>
                        <w:szCs w:val="18"/>
                      </w:rPr>
                    </w:pPr>
                  </w:p>
                  <w:p w14:paraId="0891922A" w14:textId="03BA13A1" w:rsidR="00452029" w:rsidRPr="00452029" w:rsidRDefault="00452029" w:rsidP="00452029">
                    <w:pPr>
                      <w:spacing w:line="360" w:lineRule="auto"/>
                      <w:rPr>
                        <w:b/>
                        <w:sz w:val="18"/>
                        <w:szCs w:val="18"/>
                      </w:rPr>
                    </w:pPr>
                    <w:r w:rsidRPr="00452029">
                      <w:rPr>
                        <w:b/>
                        <w:sz w:val="18"/>
                        <w:szCs w:val="18"/>
                      </w:rPr>
                      <w:t>Kommunikation2B</w:t>
                    </w:r>
                  </w:p>
                  <w:p w14:paraId="53A117B8" w14:textId="2CA3C6D9" w:rsidR="00452029" w:rsidRPr="00452029" w:rsidRDefault="00452029" w:rsidP="00452029">
                    <w:pPr>
                      <w:spacing w:line="360" w:lineRule="auto"/>
                      <w:rPr>
                        <w:sz w:val="18"/>
                        <w:szCs w:val="18"/>
                      </w:rPr>
                    </w:pPr>
                    <w:r>
                      <w:rPr>
                        <w:sz w:val="18"/>
                        <w:szCs w:val="18"/>
                      </w:rPr>
                      <w:t>Westfalendamm 241</w:t>
                    </w:r>
                  </w:p>
                  <w:p w14:paraId="6617CC1A" w14:textId="5D3277A7" w:rsidR="00452029" w:rsidRPr="00452029" w:rsidRDefault="00452029" w:rsidP="00452029">
                    <w:pPr>
                      <w:spacing w:line="360" w:lineRule="auto"/>
                      <w:rPr>
                        <w:sz w:val="18"/>
                        <w:szCs w:val="18"/>
                      </w:rPr>
                    </w:pPr>
                    <w:r>
                      <w:rPr>
                        <w:sz w:val="18"/>
                        <w:szCs w:val="18"/>
                      </w:rPr>
                      <w:t>44141 Dortmund</w:t>
                    </w:r>
                  </w:p>
                  <w:p w14:paraId="39FDEE9E" w14:textId="2715A287" w:rsidR="00452029" w:rsidRPr="00452029" w:rsidRDefault="00452029" w:rsidP="00452029">
                    <w:pPr>
                      <w:spacing w:line="360" w:lineRule="auto"/>
                      <w:rPr>
                        <w:sz w:val="18"/>
                        <w:szCs w:val="18"/>
                      </w:rPr>
                    </w:pPr>
                    <w:r w:rsidRPr="00452029">
                      <w:rPr>
                        <w:sz w:val="18"/>
                        <w:szCs w:val="18"/>
                      </w:rPr>
                      <w:t>www.</w:t>
                    </w:r>
                    <w:r>
                      <w:rPr>
                        <w:sz w:val="18"/>
                        <w:szCs w:val="18"/>
                      </w:rPr>
                      <w:t>kommunikation2b</w:t>
                    </w:r>
                    <w:r w:rsidRPr="00452029">
                      <w:rPr>
                        <w:sz w:val="18"/>
                        <w:szCs w:val="18"/>
                      </w:rPr>
                      <w:t>.de</w:t>
                    </w:r>
                  </w:p>
                  <w:p w14:paraId="5DB7EFD3" w14:textId="6BB5CFAA" w:rsidR="00452029" w:rsidRPr="00452029" w:rsidRDefault="00452029" w:rsidP="00452029">
                    <w:pPr>
                      <w:spacing w:line="360" w:lineRule="auto"/>
                      <w:rPr>
                        <w:sz w:val="18"/>
                        <w:szCs w:val="18"/>
                      </w:rPr>
                    </w:pPr>
                    <w:r>
                      <w:rPr>
                        <w:sz w:val="18"/>
                        <w:szCs w:val="18"/>
                      </w:rPr>
                      <w:t>Mareike Wand-</w:t>
                    </w:r>
                    <w:proofErr w:type="spellStart"/>
                    <w:r>
                      <w:rPr>
                        <w:sz w:val="18"/>
                        <w:szCs w:val="18"/>
                      </w:rPr>
                      <w:t>Quassowski</w:t>
                    </w:r>
                    <w:proofErr w:type="spellEnd"/>
                  </w:p>
                  <w:p w14:paraId="747855FA" w14:textId="796496CA" w:rsidR="00452029" w:rsidRPr="00452029" w:rsidRDefault="00452029" w:rsidP="00452029">
                    <w:pPr>
                      <w:spacing w:line="360" w:lineRule="auto"/>
                      <w:rPr>
                        <w:sz w:val="18"/>
                        <w:szCs w:val="18"/>
                      </w:rPr>
                    </w:pPr>
                    <w:r>
                      <w:rPr>
                        <w:sz w:val="18"/>
                        <w:szCs w:val="18"/>
                      </w:rPr>
                      <w:t>Geschäftsführende Gesellschafterin</w:t>
                    </w:r>
                  </w:p>
                  <w:p w14:paraId="47876057" w14:textId="5B44B9AC" w:rsidR="00452029" w:rsidRPr="00452029" w:rsidRDefault="00452029" w:rsidP="00452029">
                    <w:pPr>
                      <w:spacing w:line="360" w:lineRule="auto"/>
                      <w:rPr>
                        <w:sz w:val="18"/>
                        <w:szCs w:val="18"/>
                      </w:rPr>
                    </w:pPr>
                    <w:r w:rsidRPr="00452029">
                      <w:rPr>
                        <w:sz w:val="18"/>
                        <w:szCs w:val="18"/>
                      </w:rPr>
                      <w:t>Tel.  +49/</w:t>
                    </w:r>
                    <w:r>
                      <w:rPr>
                        <w:sz w:val="18"/>
                        <w:szCs w:val="18"/>
                      </w:rPr>
                      <w:t>231</w:t>
                    </w:r>
                    <w:r w:rsidRPr="00452029">
                      <w:rPr>
                        <w:sz w:val="18"/>
                        <w:szCs w:val="18"/>
                      </w:rPr>
                      <w:t xml:space="preserve"> </w:t>
                    </w:r>
                    <w:r>
                      <w:rPr>
                        <w:sz w:val="18"/>
                        <w:szCs w:val="18"/>
                      </w:rPr>
                      <w:t>–</w:t>
                    </w:r>
                    <w:r w:rsidRPr="00452029">
                      <w:rPr>
                        <w:sz w:val="18"/>
                        <w:szCs w:val="18"/>
                      </w:rPr>
                      <w:t xml:space="preserve"> </w:t>
                    </w:r>
                    <w:r>
                      <w:rPr>
                        <w:sz w:val="18"/>
                        <w:szCs w:val="18"/>
                      </w:rPr>
                      <w:t>330 49 323</w:t>
                    </w:r>
                  </w:p>
                  <w:p w14:paraId="05A0B4FF" w14:textId="77777777" w:rsidR="00452029" w:rsidRDefault="00452029" w:rsidP="00452029">
                    <w:pPr>
                      <w:spacing w:line="360" w:lineRule="auto"/>
                      <w:rPr>
                        <w:sz w:val="18"/>
                        <w:szCs w:val="18"/>
                      </w:rPr>
                    </w:pPr>
                    <w:proofErr w:type="spellStart"/>
                    <w:r w:rsidRPr="00452029">
                      <w:rPr>
                        <w:sz w:val="18"/>
                        <w:szCs w:val="18"/>
                      </w:rPr>
                      <w:t>M.</w:t>
                    </w:r>
                    <w:r>
                      <w:rPr>
                        <w:sz w:val="18"/>
                        <w:szCs w:val="18"/>
                      </w:rPr>
                      <w:t>quassowski</w:t>
                    </w:r>
                    <w:proofErr w:type="spellEnd"/>
                    <w:r w:rsidRPr="00452029">
                      <w:rPr>
                        <w:sz w:val="18"/>
                        <w:szCs w:val="18"/>
                      </w:rPr>
                      <w:t>@</w:t>
                    </w:r>
                  </w:p>
                  <w:p w14:paraId="061CC132" w14:textId="488085FA" w:rsidR="00452029" w:rsidRPr="00452029" w:rsidRDefault="00452029" w:rsidP="00452029">
                    <w:pPr>
                      <w:spacing w:line="360" w:lineRule="auto"/>
                      <w:rPr>
                        <w:sz w:val="18"/>
                        <w:szCs w:val="18"/>
                      </w:rPr>
                    </w:pPr>
                    <w:r>
                      <w:rPr>
                        <w:sz w:val="18"/>
                        <w:szCs w:val="18"/>
                      </w:rPr>
                      <w:t>kommunikation2b</w:t>
                    </w:r>
                    <w:r w:rsidRPr="00452029">
                      <w:rPr>
                        <w:sz w:val="18"/>
                        <w:szCs w:val="18"/>
                      </w:rPr>
                      <w:t>.de</w:t>
                    </w:r>
                  </w:p>
                  <w:p w14:paraId="695E6F12" w14:textId="77777777" w:rsidR="00452029" w:rsidRPr="00452029" w:rsidRDefault="00452029" w:rsidP="00A26C1E">
                    <w:pPr>
                      <w:pStyle w:val="KeinLeerraum"/>
                      <w:spacing w:line="360" w:lineRule="auto"/>
                      <w:rPr>
                        <w:rFonts w:ascii="Arial" w:hAnsi="Arial"/>
                        <w:sz w:val="18"/>
                        <w:szCs w:val="18"/>
                      </w:rPr>
                    </w:pPr>
                  </w:p>
                  <w:p w14:paraId="38BB8D65" w14:textId="77777777" w:rsidR="00452029" w:rsidRPr="00452029" w:rsidRDefault="00452029" w:rsidP="00A26C1E">
                    <w:pPr>
                      <w:pStyle w:val="KeinLeerraum"/>
                      <w:spacing w:line="360" w:lineRule="auto"/>
                      <w:rPr>
                        <w:rFonts w:ascii="Arial" w:hAnsi="Arial"/>
                        <w:sz w:val="18"/>
                        <w:szCs w:val="18"/>
                      </w:rPr>
                    </w:pPr>
                  </w:p>
                  <w:p w14:paraId="4D769D76" w14:textId="77777777" w:rsidR="00452029" w:rsidRPr="00452029" w:rsidRDefault="00452029" w:rsidP="00A26C1E">
                    <w:pPr>
                      <w:pStyle w:val="KeinLeerraum"/>
                      <w:spacing w:line="360" w:lineRule="auto"/>
                      <w:rPr>
                        <w:rFonts w:ascii="Arial" w:hAnsi="Arial"/>
                        <w:sz w:val="18"/>
                        <w:szCs w:val="18"/>
                      </w:rPr>
                    </w:pPr>
                  </w:p>
                  <w:p w14:paraId="7F2F2D33" w14:textId="77777777" w:rsidR="00A26C1E" w:rsidRPr="00452029" w:rsidRDefault="00A26C1E" w:rsidP="00A26C1E">
                    <w:pPr>
                      <w:pStyle w:val="KeinLeerraum"/>
                      <w:spacing w:line="360" w:lineRule="auto"/>
                      <w:rPr>
                        <w:rFonts w:ascii="Arial" w:hAnsi="Arial"/>
                        <w:sz w:val="18"/>
                        <w:szCs w:val="18"/>
                      </w:rPr>
                    </w:pPr>
                  </w:p>
                  <w:p w14:paraId="4FE60885" w14:textId="77777777" w:rsidR="00A26C1E" w:rsidRPr="00452029" w:rsidRDefault="00A26C1E" w:rsidP="00A26C1E">
                    <w:pPr>
                      <w:pStyle w:val="KeinLeerraum"/>
                      <w:spacing w:line="360" w:lineRule="auto"/>
                      <w:rPr>
                        <w:rFonts w:ascii="Arial" w:hAnsi="Arial"/>
                        <w:b/>
                        <w:sz w:val="18"/>
                        <w:szCs w:val="18"/>
                      </w:rPr>
                    </w:pPr>
                  </w:p>
                </w:txbxContent>
              </v:textbox>
              <w10:wrap anchorx="page" anchory="margin"/>
              <w10:anchorlock/>
            </v:shape>
          </w:pict>
        </mc:Fallback>
      </mc:AlternateContent>
    </w:r>
    <w:r w:rsidR="00BE176A">
      <w:rPr>
        <w:noProof/>
        <w:lang w:eastAsia="de-DE"/>
      </w:rPr>
      <mc:AlternateContent>
        <mc:Choice Requires="wps">
          <w:drawing>
            <wp:anchor distT="0" distB="0" distL="114300" distR="114300" simplePos="0" relativeHeight="251659264" behindDoc="0" locked="0" layoutInCell="1" allowOverlap="1" wp14:anchorId="4E40C0CB" wp14:editId="25311420">
              <wp:simplePos x="0" y="0"/>
              <wp:positionH relativeFrom="column">
                <wp:posOffset>2693035</wp:posOffset>
              </wp:positionH>
              <wp:positionV relativeFrom="paragraph">
                <wp:posOffset>5156835</wp:posOffset>
              </wp:positionV>
              <wp:extent cx="1264285" cy="229235"/>
              <wp:effectExtent l="0" t="0" r="0" b="0"/>
              <wp:wrapNone/>
              <wp:docPr id="289" name="Textfeld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285" cy="229235"/>
                      </a:xfrm>
                      <a:prstGeom prst="rect">
                        <a:avLst/>
                      </a:prstGeom>
                      <a:noFill/>
                      <a:ln w="0">
                        <a:noFill/>
                      </a:ln>
                      <a:effectLst/>
                    </wps:spPr>
                    <wps:txbx>
                      <w:txbxContent>
                        <w:p w14:paraId="5ADF43D3" w14:textId="77777777" w:rsidR="00215D06" w:rsidRPr="00AC00B1" w:rsidRDefault="00215D06">
                          <w:pPr>
                            <w:rPr>
                              <w:sz w:val="18"/>
                              <w:szCs w:val="18"/>
                            </w:rPr>
                          </w:pPr>
                          <w:r w:rsidRPr="00FE79B2">
                            <w:rPr>
                              <w:rFonts w:ascii="MPR" w:hAnsi="MPR" w:cs="MPR"/>
                              <w:color w:val="FFFFFF"/>
                              <w:sz w:val="18"/>
                              <w:szCs w:val="18"/>
                            </w:rPr>
                            <w:t></w:t>
                          </w:r>
                          <w:r w:rsidRPr="00FE79B2">
                            <w:rPr>
                              <w:rFonts w:ascii="MPR" w:hAnsi="MPR" w:cs="MPR"/>
                              <w:color w:val="FFFFFF"/>
                              <w:sz w:val="18"/>
                              <w:szCs w:val="18"/>
                            </w:rPr>
                            <w:t></w:t>
                          </w:r>
                          <w:r w:rsidRPr="00FE79B2">
                            <w:rPr>
                              <w:rFonts w:ascii="MPR" w:hAnsi="MPR" w:cs="MPR"/>
                              <w:color w:val="FFFFFF"/>
                              <w:sz w:val="18"/>
                              <w:szCs w:val="18"/>
                            </w:rPr>
                            <w:t></w:t>
                          </w:r>
                          <w:r w:rsidRPr="00FE79B2">
                            <w:rPr>
                              <w:rFonts w:ascii="MPR" w:hAnsi="MPR" w:cs="MPR"/>
                              <w:color w:val="FFFFFF"/>
                              <w:sz w:val="18"/>
                              <w:szCs w:val="18"/>
                            </w:rPr>
                            <w:t></w:t>
                          </w:r>
                          <w:r w:rsidRPr="00FE79B2">
                            <w:rPr>
                              <w:rFonts w:ascii="MPR" w:hAnsi="MPR" w:cs="MPR"/>
                              <w:color w:val="FFFFFF"/>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40C0CB" id="Textfeld 289" o:spid="_x0000_s1050" type="#_x0000_t202" style="position:absolute;margin-left:212.05pt;margin-top:406.05pt;width:99.55pt;height:1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" filled="f" stroked="f" strokeweight="0">
              <v:textbox>
                <w:txbxContent>
                  <w:p w14:paraId="5ADF43D3" w14:textId="77777777" w:rsidR="00215D06" w:rsidRPr="00AC00B1" w:rsidRDefault="00215D06">
                    <w:pPr>
                      <w:rPr>
                        <w:sz w:val="18"/>
                        <w:szCs w:val="18"/>
                      </w:rPr>
                    </w:pPr>
                    <w:r w:rsidRPr="00FE79B2">
                      <w:rPr>
                        <w:rFonts w:ascii="MPR" w:hAnsi="MPR" w:cs="MPR"/>
                        <w:color w:val="FFFFFF"/>
                        <w:sz w:val="18"/>
                        <w:szCs w:val="18"/>
                      </w:rPr>
                      <w:t></w:t>
                    </w:r>
                    <w:r w:rsidRPr="00FE79B2">
                      <w:rPr>
                        <w:rFonts w:ascii="MPR" w:hAnsi="MPR" w:cs="MPR"/>
                        <w:color w:val="FFFFFF"/>
                        <w:sz w:val="18"/>
                        <w:szCs w:val="18"/>
                      </w:rPr>
                      <w:t></w:t>
                    </w:r>
                    <w:r w:rsidRPr="00FE79B2">
                      <w:rPr>
                        <w:rFonts w:ascii="MPR" w:hAnsi="MPR" w:cs="MPR"/>
                        <w:color w:val="FFFFFF"/>
                        <w:sz w:val="18"/>
                        <w:szCs w:val="18"/>
                      </w:rPr>
                      <w:t></w:t>
                    </w:r>
                    <w:r w:rsidRPr="00FE79B2">
                      <w:rPr>
                        <w:rFonts w:ascii="MPR" w:hAnsi="MPR" w:cs="MPR"/>
                        <w:color w:val="FFFFFF"/>
                        <w:sz w:val="18"/>
                        <w:szCs w:val="18"/>
                      </w:rPr>
                      <w:t></w:t>
                    </w:r>
                    <w:r w:rsidRPr="00FE79B2">
                      <w:rPr>
                        <w:rFonts w:ascii="MPR" w:hAnsi="MPR" w:cs="MPR"/>
                        <w:color w:val="FFFFFF"/>
                        <w:sz w:val="18"/>
                        <w:szCs w:val="18"/>
                      </w:rPr>
                      <w:t></w:t>
                    </w:r>
                  </w:p>
                </w:txbxContent>
              </v:textbox>
            </v:shape>
          </w:pict>
        </mc:Fallback>
      </mc:AlternateContent>
    </w:r>
    <w:r w:rsidR="00BE176A">
      <w:rPr>
        <w:noProof/>
        <w:lang w:eastAsia="de-DE"/>
      </w:rPr>
      <mc:AlternateContent>
        <mc:Choice Requires="wps">
          <w:drawing>
            <wp:anchor distT="0" distB="0" distL="114300" distR="114300" simplePos="0" relativeHeight="251657216" behindDoc="0" locked="0" layoutInCell="1" allowOverlap="1" wp14:anchorId="66DDC413" wp14:editId="64B7EC6F">
              <wp:simplePos x="0" y="0"/>
              <wp:positionH relativeFrom="column">
                <wp:posOffset>7022465</wp:posOffset>
              </wp:positionH>
              <wp:positionV relativeFrom="paragraph">
                <wp:posOffset>-439420</wp:posOffset>
              </wp:positionV>
              <wp:extent cx="1365885" cy="229235"/>
              <wp:effectExtent l="0" t="3175" r="2540" b="254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65885" cy="229235"/>
                      </a:xfrm>
                      <a:prstGeom prst="rect">
                        <a:avLst/>
                      </a:prstGeom>
                      <a:solidFill>
                        <a:srgbClr val="FFFFFF"/>
                      </a:solidFill>
                      <a:ln w="9525">
                        <a:noFill/>
                        <a:miter lim="800000"/>
                        <a:headEnd/>
                        <a:tailEnd/>
                      </a:ln>
                    </wps:spPr>
                    <wps:txbx>
                      <w:txbxContent>
                        <w:p w14:paraId="3ED426B4" w14:textId="77777777" w:rsidR="00215D06" w:rsidRDefault="00215D06" w:rsidP="00215D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DC413" id="_x0000_s1051" type="#_x0000_t202" style="position:absolute;margin-left:552.95pt;margin-top:-34.6pt;width:107.55pt;height:18.0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" stroked="f">
              <v:textbox>
                <w:txbxContent>
                  <w:p w14:paraId="3ED426B4" w14:textId="77777777" w:rsidR="00215D06" w:rsidRDefault="00215D06" w:rsidP="00215D06"/>
                </w:txbxContent>
              </v:textbox>
            </v:shape>
          </w:pict>
        </mc:Fallback>
      </mc:AlternateContent>
    </w:r>
  </w:p>
  <w:p w14:paraId="458C4BEC" w14:textId="77777777" w:rsidR="00215D06" w:rsidRPr="008144EC" w:rsidRDefault="00215D06" w:rsidP="00215D06">
    <w:pPr>
      <w:pStyle w:val="FuzeileDokumentenNam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270C1" w14:textId="77777777" w:rsidR="00B20394" w:rsidRDefault="00B20394" w:rsidP="00215D06">
      <w:r>
        <w:separator/>
      </w:r>
    </w:p>
  </w:footnote>
  <w:footnote w:type="continuationSeparator" w:id="0">
    <w:p w14:paraId="0C9ECDCC" w14:textId="77777777" w:rsidR="00B20394" w:rsidRDefault="00B20394" w:rsidP="00215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FEE73" w14:textId="77777777" w:rsidR="00215D06" w:rsidRDefault="00261425">
    <w:pPr>
      <w:pStyle w:val="Kopfzeile"/>
    </w:pPr>
    <w:r>
      <w:rPr>
        <w:noProof/>
        <w:lang w:eastAsia="de-DE"/>
      </w:rPr>
      <w:pict w14:anchorId="61D94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45003" o:spid="_x0000_s1038" type="#_x0000_t75" style="position:absolute;margin-left:0;margin-top:0;width:453.5pt;height:641.5pt;z-index:-251655168;mso-position-horizontal:center;mso-position-horizontal-relative:margin;mso-position-vertical:center;mso-position-vertical-relative:margin" o:allowincell="f">
          <v:imagedata r:id="rId1" o:title="Din 4 Hintergr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6AE4A" w14:textId="77777777" w:rsidR="00215D06" w:rsidRPr="002162ED" w:rsidRDefault="00BE176A" w:rsidP="00215D06">
    <w:pPr>
      <w:tabs>
        <w:tab w:val="left" w:pos="2360"/>
      </w:tabs>
      <w:ind w:right="-567"/>
      <w:rPr>
        <w:rStyle w:val="Fett"/>
        <w:sz w:val="16"/>
        <w:szCs w:val="16"/>
      </w:rPr>
    </w:pPr>
    <w:r>
      <w:rPr>
        <w:noProof/>
        <w:lang w:eastAsia="de-DE"/>
      </w:rPr>
      <mc:AlternateContent>
        <mc:Choice Requires="wpg">
          <w:drawing>
            <wp:anchor distT="0" distB="0" distL="114300" distR="114300" simplePos="0" relativeHeight="251662848" behindDoc="0" locked="0" layoutInCell="1" allowOverlap="1" wp14:anchorId="67D9D270" wp14:editId="2A6AF346">
              <wp:simplePos x="0" y="0"/>
              <wp:positionH relativeFrom="column">
                <wp:posOffset>-900430</wp:posOffset>
              </wp:positionH>
              <wp:positionV relativeFrom="paragraph">
                <wp:posOffset>-364490</wp:posOffset>
              </wp:positionV>
              <wp:extent cx="7560310" cy="923925"/>
              <wp:effectExtent l="0" t="0" r="2540" b="9525"/>
              <wp:wrapNone/>
              <wp:docPr id="1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23925"/>
                        <a:chOff x="-5" y="136"/>
                        <a:chExt cx="11906" cy="1455"/>
                      </a:xfrm>
                    </wpg:grpSpPr>
                    <wpg:grpSp>
                      <wpg:cNvPr id="17" name="Group 68"/>
                      <wpg:cNvGrpSpPr>
                        <a:grpSpLocks/>
                      </wpg:cNvGrpSpPr>
                      <wpg:grpSpPr bwMode="auto">
                        <a:xfrm>
                          <a:off x="-5" y="136"/>
                          <a:ext cx="11906" cy="1455"/>
                          <a:chOff x="-5" y="136"/>
                          <a:chExt cx="11906" cy="1455"/>
                        </a:xfrm>
                      </wpg:grpSpPr>
                      <wps:wsp>
                        <wps:cNvPr id="18" name="Freeform 53"/>
                        <wps:cNvSpPr>
                          <a:spLocks/>
                        </wps:cNvSpPr>
                        <wps:spPr bwMode="auto">
                          <a:xfrm>
                            <a:off x="-5" y="1036"/>
                            <a:ext cx="11906" cy="555"/>
                          </a:xfrm>
                          <a:custGeom>
                            <a:avLst/>
                            <a:gdLst>
                              <a:gd name="T0" fmla="*/ 11899 w 11899"/>
                              <a:gd name="T1" fmla="*/ 555 h 555"/>
                              <a:gd name="T2" fmla="*/ 11899 w 11899"/>
                              <a:gd name="T3" fmla="*/ 350 h 555"/>
                              <a:gd name="T4" fmla="*/ 4328 w 11899"/>
                              <a:gd name="T5" fmla="*/ 350 h 555"/>
                              <a:gd name="T6" fmla="*/ 3958 w 11899"/>
                              <a:gd name="T7" fmla="*/ 0 h 555"/>
                              <a:gd name="T8" fmla="*/ 0 w 11899"/>
                              <a:gd name="T9" fmla="*/ 0 h 555"/>
                              <a:gd name="T10" fmla="*/ 0 w 11899"/>
                              <a:gd name="T11" fmla="*/ 555 h 555"/>
                              <a:gd name="T12" fmla="*/ 11899 w 11899"/>
                              <a:gd name="T13" fmla="*/ 555 h 555"/>
                            </a:gdLst>
                            <a:ahLst/>
                            <a:cxnLst>
                              <a:cxn ang="0">
                                <a:pos x="T0" y="T1"/>
                              </a:cxn>
                              <a:cxn ang="0">
                                <a:pos x="T2" y="T3"/>
                              </a:cxn>
                              <a:cxn ang="0">
                                <a:pos x="T4" y="T5"/>
                              </a:cxn>
                              <a:cxn ang="0">
                                <a:pos x="T6" y="T7"/>
                              </a:cxn>
                              <a:cxn ang="0">
                                <a:pos x="T8" y="T9"/>
                              </a:cxn>
                              <a:cxn ang="0">
                                <a:pos x="T10" y="T11"/>
                              </a:cxn>
                              <a:cxn ang="0">
                                <a:pos x="T12" y="T13"/>
                              </a:cxn>
                            </a:cxnLst>
                            <a:rect l="0" t="0" r="r" b="b"/>
                            <a:pathLst>
                              <a:path w="11899" h="555">
                                <a:moveTo>
                                  <a:pt x="11899" y="555"/>
                                </a:moveTo>
                                <a:lnTo>
                                  <a:pt x="11899" y="350"/>
                                </a:lnTo>
                                <a:lnTo>
                                  <a:pt x="4328" y="350"/>
                                </a:lnTo>
                                <a:lnTo>
                                  <a:pt x="3958" y="0"/>
                                </a:lnTo>
                                <a:lnTo>
                                  <a:pt x="0" y="0"/>
                                </a:lnTo>
                                <a:lnTo>
                                  <a:pt x="0" y="555"/>
                                </a:lnTo>
                                <a:lnTo>
                                  <a:pt x="11899" y="555"/>
                                </a:lnTo>
                                <a:close/>
                              </a:path>
                            </a:pathLst>
                          </a:custGeom>
                          <a:solidFill>
                            <a:srgbClr val="7070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 name="Group 66"/>
                        <wpg:cNvGrpSpPr>
                          <a:grpSpLocks/>
                        </wpg:cNvGrpSpPr>
                        <wpg:grpSpPr bwMode="auto">
                          <a:xfrm>
                            <a:off x="7758" y="561"/>
                            <a:ext cx="3398" cy="555"/>
                            <a:chOff x="7758" y="561"/>
                            <a:chExt cx="3398" cy="555"/>
                          </a:xfrm>
                        </wpg:grpSpPr>
                        <wps:wsp>
                          <wps:cNvPr id="20" name="Freeform 54"/>
                          <wps:cNvSpPr>
                            <a:spLocks/>
                          </wps:cNvSpPr>
                          <wps:spPr bwMode="auto">
                            <a:xfrm>
                              <a:off x="7758" y="561"/>
                              <a:ext cx="735" cy="555"/>
                            </a:xfrm>
                            <a:custGeom>
                              <a:avLst/>
                              <a:gdLst>
                                <a:gd name="T0" fmla="*/ 300 w 735"/>
                                <a:gd name="T1" fmla="*/ 555 h 555"/>
                                <a:gd name="T2" fmla="*/ 155 w 735"/>
                                <a:gd name="T3" fmla="*/ 150 h 555"/>
                                <a:gd name="T4" fmla="*/ 155 w 735"/>
                                <a:gd name="T5" fmla="*/ 555 h 555"/>
                                <a:gd name="T6" fmla="*/ 0 w 735"/>
                                <a:gd name="T7" fmla="*/ 555 h 555"/>
                                <a:gd name="T8" fmla="*/ 0 w 735"/>
                                <a:gd name="T9" fmla="*/ 0 h 555"/>
                                <a:gd name="T10" fmla="*/ 245 w 735"/>
                                <a:gd name="T11" fmla="*/ 0 h 555"/>
                                <a:gd name="T12" fmla="*/ 360 w 735"/>
                                <a:gd name="T13" fmla="*/ 345 h 555"/>
                                <a:gd name="T14" fmla="*/ 370 w 735"/>
                                <a:gd name="T15" fmla="*/ 345 h 555"/>
                                <a:gd name="T16" fmla="*/ 485 w 735"/>
                                <a:gd name="T17" fmla="*/ 0 h 555"/>
                                <a:gd name="T18" fmla="*/ 735 w 735"/>
                                <a:gd name="T19" fmla="*/ 0 h 555"/>
                                <a:gd name="T20" fmla="*/ 735 w 735"/>
                                <a:gd name="T21" fmla="*/ 555 h 555"/>
                                <a:gd name="T22" fmla="*/ 575 w 735"/>
                                <a:gd name="T23" fmla="*/ 555 h 555"/>
                                <a:gd name="T24" fmla="*/ 575 w 735"/>
                                <a:gd name="T25" fmla="*/ 150 h 555"/>
                                <a:gd name="T26" fmla="*/ 435 w 735"/>
                                <a:gd name="T27" fmla="*/ 555 h 555"/>
                                <a:gd name="T28" fmla="*/ 300 w 735"/>
                                <a:gd name="T29" fmla="*/ 555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35" h="555">
                                  <a:moveTo>
                                    <a:pt x="300" y="555"/>
                                  </a:moveTo>
                                  <a:lnTo>
                                    <a:pt x="155" y="150"/>
                                  </a:lnTo>
                                  <a:lnTo>
                                    <a:pt x="155" y="555"/>
                                  </a:lnTo>
                                  <a:lnTo>
                                    <a:pt x="0" y="555"/>
                                  </a:lnTo>
                                  <a:lnTo>
                                    <a:pt x="0" y="0"/>
                                  </a:lnTo>
                                  <a:lnTo>
                                    <a:pt x="245" y="0"/>
                                  </a:lnTo>
                                  <a:lnTo>
                                    <a:pt x="360" y="345"/>
                                  </a:lnTo>
                                  <a:lnTo>
                                    <a:pt x="370" y="345"/>
                                  </a:lnTo>
                                  <a:lnTo>
                                    <a:pt x="485" y="0"/>
                                  </a:lnTo>
                                  <a:lnTo>
                                    <a:pt x="735" y="0"/>
                                  </a:lnTo>
                                  <a:lnTo>
                                    <a:pt x="735" y="555"/>
                                  </a:lnTo>
                                  <a:lnTo>
                                    <a:pt x="575" y="555"/>
                                  </a:lnTo>
                                  <a:lnTo>
                                    <a:pt x="575" y="150"/>
                                  </a:lnTo>
                                  <a:lnTo>
                                    <a:pt x="435" y="555"/>
                                  </a:lnTo>
                                  <a:lnTo>
                                    <a:pt x="300" y="555"/>
                                  </a:lnTo>
                                  <a:close/>
                                </a:path>
                              </a:pathLst>
                            </a:custGeom>
                            <a:solidFill>
                              <a:srgbClr val="FF6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55"/>
                          <wps:cNvSpPr>
                            <a:spLocks noEditPoints="1"/>
                          </wps:cNvSpPr>
                          <wps:spPr bwMode="auto">
                            <a:xfrm>
                              <a:off x="8628" y="561"/>
                              <a:ext cx="549" cy="555"/>
                            </a:xfrm>
                            <a:custGeom>
                              <a:avLst/>
                              <a:gdLst>
                                <a:gd name="T0" fmla="*/ 215 w 549"/>
                                <a:gd name="T1" fmla="*/ 130 h 555"/>
                                <a:gd name="T2" fmla="*/ 334 w 549"/>
                                <a:gd name="T3" fmla="*/ 130 h 555"/>
                                <a:gd name="T4" fmla="*/ 334 w 549"/>
                                <a:gd name="T5" fmla="*/ 210 h 555"/>
                                <a:gd name="T6" fmla="*/ 215 w 549"/>
                                <a:gd name="T7" fmla="*/ 210 h 555"/>
                                <a:gd name="T8" fmla="*/ 215 w 549"/>
                                <a:gd name="T9" fmla="*/ 130 h 555"/>
                                <a:gd name="T10" fmla="*/ 215 w 549"/>
                                <a:gd name="T11" fmla="*/ 0 h 555"/>
                                <a:gd name="T12" fmla="*/ 334 w 549"/>
                                <a:gd name="T13" fmla="*/ 0 h 555"/>
                                <a:gd name="T14" fmla="*/ 334 w 549"/>
                                <a:gd name="T15" fmla="*/ 80 h 555"/>
                                <a:gd name="T16" fmla="*/ 215 w 549"/>
                                <a:gd name="T17" fmla="*/ 80 h 555"/>
                                <a:gd name="T18" fmla="*/ 215 w 549"/>
                                <a:gd name="T19" fmla="*/ 0 h 555"/>
                                <a:gd name="T20" fmla="*/ 170 w 549"/>
                                <a:gd name="T21" fmla="*/ 370 h 555"/>
                                <a:gd name="T22" fmla="*/ 170 w 549"/>
                                <a:gd name="T23" fmla="*/ 370 h 555"/>
                                <a:gd name="T24" fmla="*/ 170 w 549"/>
                                <a:gd name="T25" fmla="*/ 390 h 555"/>
                                <a:gd name="T26" fmla="*/ 180 w 549"/>
                                <a:gd name="T27" fmla="*/ 405 h 555"/>
                                <a:gd name="T28" fmla="*/ 195 w 549"/>
                                <a:gd name="T29" fmla="*/ 415 h 555"/>
                                <a:gd name="T30" fmla="*/ 215 w 549"/>
                                <a:gd name="T31" fmla="*/ 425 h 555"/>
                                <a:gd name="T32" fmla="*/ 215 w 549"/>
                                <a:gd name="T33" fmla="*/ 425 h 555"/>
                                <a:gd name="T34" fmla="*/ 245 w 549"/>
                                <a:gd name="T35" fmla="*/ 425 h 555"/>
                                <a:gd name="T36" fmla="*/ 245 w 549"/>
                                <a:gd name="T37" fmla="*/ 425 h 555"/>
                                <a:gd name="T38" fmla="*/ 275 w 549"/>
                                <a:gd name="T39" fmla="*/ 425 h 555"/>
                                <a:gd name="T40" fmla="*/ 275 w 549"/>
                                <a:gd name="T41" fmla="*/ 425 h 555"/>
                                <a:gd name="T42" fmla="*/ 304 w 549"/>
                                <a:gd name="T43" fmla="*/ 425 h 555"/>
                                <a:gd name="T44" fmla="*/ 304 w 549"/>
                                <a:gd name="T45" fmla="*/ 425 h 555"/>
                                <a:gd name="T46" fmla="*/ 334 w 549"/>
                                <a:gd name="T47" fmla="*/ 425 h 555"/>
                                <a:gd name="T48" fmla="*/ 334 w 549"/>
                                <a:gd name="T49" fmla="*/ 425 h 555"/>
                                <a:gd name="T50" fmla="*/ 354 w 549"/>
                                <a:gd name="T51" fmla="*/ 415 h 555"/>
                                <a:gd name="T52" fmla="*/ 369 w 549"/>
                                <a:gd name="T53" fmla="*/ 405 h 555"/>
                                <a:gd name="T54" fmla="*/ 379 w 549"/>
                                <a:gd name="T55" fmla="*/ 390 h 555"/>
                                <a:gd name="T56" fmla="*/ 379 w 549"/>
                                <a:gd name="T57" fmla="*/ 370 h 555"/>
                                <a:gd name="T58" fmla="*/ 379 w 549"/>
                                <a:gd name="T59" fmla="*/ 0 h 555"/>
                                <a:gd name="T60" fmla="*/ 549 w 549"/>
                                <a:gd name="T61" fmla="*/ 0 h 555"/>
                                <a:gd name="T62" fmla="*/ 549 w 549"/>
                                <a:gd name="T63" fmla="*/ 395 h 555"/>
                                <a:gd name="T64" fmla="*/ 549 w 549"/>
                                <a:gd name="T65" fmla="*/ 395 h 555"/>
                                <a:gd name="T66" fmla="*/ 544 w 549"/>
                                <a:gd name="T67" fmla="*/ 420 h 555"/>
                                <a:gd name="T68" fmla="*/ 539 w 549"/>
                                <a:gd name="T69" fmla="*/ 445 h 555"/>
                                <a:gd name="T70" fmla="*/ 529 w 549"/>
                                <a:gd name="T71" fmla="*/ 470 h 555"/>
                                <a:gd name="T72" fmla="*/ 514 w 549"/>
                                <a:gd name="T73" fmla="*/ 490 h 555"/>
                                <a:gd name="T74" fmla="*/ 514 w 549"/>
                                <a:gd name="T75" fmla="*/ 490 h 555"/>
                                <a:gd name="T76" fmla="*/ 494 w 549"/>
                                <a:gd name="T77" fmla="*/ 510 h 555"/>
                                <a:gd name="T78" fmla="*/ 474 w 549"/>
                                <a:gd name="T79" fmla="*/ 525 h 555"/>
                                <a:gd name="T80" fmla="*/ 449 w 549"/>
                                <a:gd name="T81" fmla="*/ 535 h 555"/>
                                <a:gd name="T82" fmla="*/ 424 w 549"/>
                                <a:gd name="T83" fmla="*/ 545 h 555"/>
                                <a:gd name="T84" fmla="*/ 424 w 549"/>
                                <a:gd name="T85" fmla="*/ 545 h 555"/>
                                <a:gd name="T86" fmla="*/ 349 w 549"/>
                                <a:gd name="T87" fmla="*/ 550 h 555"/>
                                <a:gd name="T88" fmla="*/ 349 w 549"/>
                                <a:gd name="T89" fmla="*/ 550 h 555"/>
                                <a:gd name="T90" fmla="*/ 275 w 549"/>
                                <a:gd name="T91" fmla="*/ 555 h 555"/>
                                <a:gd name="T92" fmla="*/ 275 w 549"/>
                                <a:gd name="T93" fmla="*/ 555 h 555"/>
                                <a:gd name="T94" fmla="*/ 200 w 549"/>
                                <a:gd name="T95" fmla="*/ 550 h 555"/>
                                <a:gd name="T96" fmla="*/ 200 w 549"/>
                                <a:gd name="T97" fmla="*/ 550 h 555"/>
                                <a:gd name="T98" fmla="*/ 125 w 549"/>
                                <a:gd name="T99" fmla="*/ 545 h 555"/>
                                <a:gd name="T100" fmla="*/ 125 w 549"/>
                                <a:gd name="T101" fmla="*/ 545 h 555"/>
                                <a:gd name="T102" fmla="*/ 100 w 549"/>
                                <a:gd name="T103" fmla="*/ 535 h 555"/>
                                <a:gd name="T104" fmla="*/ 75 w 549"/>
                                <a:gd name="T105" fmla="*/ 525 h 555"/>
                                <a:gd name="T106" fmla="*/ 55 w 549"/>
                                <a:gd name="T107" fmla="*/ 510 h 555"/>
                                <a:gd name="T108" fmla="*/ 35 w 549"/>
                                <a:gd name="T109" fmla="*/ 490 h 555"/>
                                <a:gd name="T110" fmla="*/ 35 w 549"/>
                                <a:gd name="T111" fmla="*/ 490 h 555"/>
                                <a:gd name="T112" fmla="*/ 20 w 549"/>
                                <a:gd name="T113" fmla="*/ 470 h 555"/>
                                <a:gd name="T114" fmla="*/ 10 w 549"/>
                                <a:gd name="T115" fmla="*/ 445 h 555"/>
                                <a:gd name="T116" fmla="*/ 5 w 549"/>
                                <a:gd name="T117" fmla="*/ 420 h 555"/>
                                <a:gd name="T118" fmla="*/ 0 w 549"/>
                                <a:gd name="T119" fmla="*/ 395 h 555"/>
                                <a:gd name="T120" fmla="*/ 0 w 549"/>
                                <a:gd name="T121" fmla="*/ 0 h 555"/>
                                <a:gd name="T122" fmla="*/ 170 w 549"/>
                                <a:gd name="T123" fmla="*/ 0 h 555"/>
                                <a:gd name="T124" fmla="*/ 170 w 549"/>
                                <a:gd name="T125" fmla="*/ 37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49" h="555">
                                  <a:moveTo>
                                    <a:pt x="215" y="130"/>
                                  </a:moveTo>
                                  <a:lnTo>
                                    <a:pt x="334" y="130"/>
                                  </a:lnTo>
                                  <a:lnTo>
                                    <a:pt x="334" y="210"/>
                                  </a:lnTo>
                                  <a:lnTo>
                                    <a:pt x="215" y="210"/>
                                  </a:lnTo>
                                  <a:lnTo>
                                    <a:pt x="215" y="130"/>
                                  </a:lnTo>
                                  <a:close/>
                                  <a:moveTo>
                                    <a:pt x="215" y="0"/>
                                  </a:moveTo>
                                  <a:lnTo>
                                    <a:pt x="334" y="0"/>
                                  </a:lnTo>
                                  <a:lnTo>
                                    <a:pt x="334" y="80"/>
                                  </a:lnTo>
                                  <a:lnTo>
                                    <a:pt x="215" y="80"/>
                                  </a:lnTo>
                                  <a:lnTo>
                                    <a:pt x="215" y="0"/>
                                  </a:lnTo>
                                  <a:close/>
                                  <a:moveTo>
                                    <a:pt x="170" y="370"/>
                                  </a:moveTo>
                                  <a:lnTo>
                                    <a:pt x="170" y="370"/>
                                  </a:lnTo>
                                  <a:lnTo>
                                    <a:pt x="170" y="390"/>
                                  </a:lnTo>
                                  <a:lnTo>
                                    <a:pt x="180" y="405"/>
                                  </a:lnTo>
                                  <a:lnTo>
                                    <a:pt x="195" y="415"/>
                                  </a:lnTo>
                                  <a:lnTo>
                                    <a:pt x="215" y="425"/>
                                  </a:lnTo>
                                  <a:lnTo>
                                    <a:pt x="215" y="425"/>
                                  </a:lnTo>
                                  <a:lnTo>
                                    <a:pt x="245" y="425"/>
                                  </a:lnTo>
                                  <a:lnTo>
                                    <a:pt x="245" y="425"/>
                                  </a:lnTo>
                                  <a:lnTo>
                                    <a:pt x="275" y="425"/>
                                  </a:lnTo>
                                  <a:lnTo>
                                    <a:pt x="275" y="425"/>
                                  </a:lnTo>
                                  <a:lnTo>
                                    <a:pt x="304" y="425"/>
                                  </a:lnTo>
                                  <a:lnTo>
                                    <a:pt x="304" y="425"/>
                                  </a:lnTo>
                                  <a:lnTo>
                                    <a:pt x="334" y="425"/>
                                  </a:lnTo>
                                  <a:lnTo>
                                    <a:pt x="334" y="425"/>
                                  </a:lnTo>
                                  <a:lnTo>
                                    <a:pt x="354" y="415"/>
                                  </a:lnTo>
                                  <a:lnTo>
                                    <a:pt x="369" y="405"/>
                                  </a:lnTo>
                                  <a:lnTo>
                                    <a:pt x="379" y="390"/>
                                  </a:lnTo>
                                  <a:lnTo>
                                    <a:pt x="379" y="370"/>
                                  </a:lnTo>
                                  <a:lnTo>
                                    <a:pt x="379" y="0"/>
                                  </a:lnTo>
                                  <a:lnTo>
                                    <a:pt x="549" y="0"/>
                                  </a:lnTo>
                                  <a:lnTo>
                                    <a:pt x="549" y="395"/>
                                  </a:lnTo>
                                  <a:lnTo>
                                    <a:pt x="549" y="395"/>
                                  </a:lnTo>
                                  <a:lnTo>
                                    <a:pt x="544" y="420"/>
                                  </a:lnTo>
                                  <a:lnTo>
                                    <a:pt x="539" y="445"/>
                                  </a:lnTo>
                                  <a:lnTo>
                                    <a:pt x="529" y="470"/>
                                  </a:lnTo>
                                  <a:lnTo>
                                    <a:pt x="514" y="490"/>
                                  </a:lnTo>
                                  <a:lnTo>
                                    <a:pt x="514" y="490"/>
                                  </a:lnTo>
                                  <a:lnTo>
                                    <a:pt x="494" y="510"/>
                                  </a:lnTo>
                                  <a:lnTo>
                                    <a:pt x="474" y="525"/>
                                  </a:lnTo>
                                  <a:lnTo>
                                    <a:pt x="449" y="535"/>
                                  </a:lnTo>
                                  <a:lnTo>
                                    <a:pt x="424" y="545"/>
                                  </a:lnTo>
                                  <a:lnTo>
                                    <a:pt x="424" y="545"/>
                                  </a:lnTo>
                                  <a:lnTo>
                                    <a:pt x="349" y="550"/>
                                  </a:lnTo>
                                  <a:lnTo>
                                    <a:pt x="349" y="550"/>
                                  </a:lnTo>
                                  <a:lnTo>
                                    <a:pt x="275" y="555"/>
                                  </a:lnTo>
                                  <a:lnTo>
                                    <a:pt x="275" y="555"/>
                                  </a:lnTo>
                                  <a:lnTo>
                                    <a:pt x="200" y="550"/>
                                  </a:lnTo>
                                  <a:lnTo>
                                    <a:pt x="200" y="550"/>
                                  </a:lnTo>
                                  <a:lnTo>
                                    <a:pt x="125" y="545"/>
                                  </a:lnTo>
                                  <a:lnTo>
                                    <a:pt x="125" y="545"/>
                                  </a:lnTo>
                                  <a:lnTo>
                                    <a:pt x="100" y="535"/>
                                  </a:lnTo>
                                  <a:lnTo>
                                    <a:pt x="75" y="525"/>
                                  </a:lnTo>
                                  <a:lnTo>
                                    <a:pt x="55" y="510"/>
                                  </a:lnTo>
                                  <a:lnTo>
                                    <a:pt x="35" y="490"/>
                                  </a:lnTo>
                                  <a:lnTo>
                                    <a:pt x="35" y="490"/>
                                  </a:lnTo>
                                  <a:lnTo>
                                    <a:pt x="20" y="470"/>
                                  </a:lnTo>
                                  <a:lnTo>
                                    <a:pt x="10" y="445"/>
                                  </a:lnTo>
                                  <a:lnTo>
                                    <a:pt x="5" y="420"/>
                                  </a:lnTo>
                                  <a:lnTo>
                                    <a:pt x="0" y="395"/>
                                  </a:lnTo>
                                  <a:lnTo>
                                    <a:pt x="0" y="0"/>
                                  </a:lnTo>
                                  <a:lnTo>
                                    <a:pt x="170" y="0"/>
                                  </a:lnTo>
                                  <a:lnTo>
                                    <a:pt x="170" y="370"/>
                                  </a:lnTo>
                                  <a:close/>
                                </a:path>
                              </a:pathLst>
                            </a:custGeom>
                            <a:solidFill>
                              <a:srgbClr val="FF6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56"/>
                          <wps:cNvSpPr>
                            <a:spLocks noEditPoints="1"/>
                          </wps:cNvSpPr>
                          <wps:spPr bwMode="auto">
                            <a:xfrm>
                              <a:off x="9312" y="561"/>
                              <a:ext cx="530" cy="555"/>
                            </a:xfrm>
                            <a:custGeom>
                              <a:avLst/>
                              <a:gdLst>
                                <a:gd name="T0" fmla="*/ 170 w 530"/>
                                <a:gd name="T1" fmla="*/ 120 h 555"/>
                                <a:gd name="T2" fmla="*/ 170 w 530"/>
                                <a:gd name="T3" fmla="*/ 285 h 555"/>
                                <a:gd name="T4" fmla="*/ 315 w 530"/>
                                <a:gd name="T5" fmla="*/ 285 h 555"/>
                                <a:gd name="T6" fmla="*/ 315 w 530"/>
                                <a:gd name="T7" fmla="*/ 285 h 555"/>
                                <a:gd name="T8" fmla="*/ 325 w 530"/>
                                <a:gd name="T9" fmla="*/ 280 h 555"/>
                                <a:gd name="T10" fmla="*/ 340 w 530"/>
                                <a:gd name="T11" fmla="*/ 275 h 555"/>
                                <a:gd name="T12" fmla="*/ 345 w 530"/>
                                <a:gd name="T13" fmla="*/ 270 h 555"/>
                                <a:gd name="T14" fmla="*/ 350 w 530"/>
                                <a:gd name="T15" fmla="*/ 255 h 555"/>
                                <a:gd name="T16" fmla="*/ 350 w 530"/>
                                <a:gd name="T17" fmla="*/ 255 h 555"/>
                                <a:gd name="T18" fmla="*/ 355 w 530"/>
                                <a:gd name="T19" fmla="*/ 230 h 555"/>
                                <a:gd name="T20" fmla="*/ 360 w 530"/>
                                <a:gd name="T21" fmla="*/ 200 h 555"/>
                                <a:gd name="T22" fmla="*/ 360 w 530"/>
                                <a:gd name="T23" fmla="*/ 200 h 555"/>
                                <a:gd name="T24" fmla="*/ 355 w 530"/>
                                <a:gd name="T25" fmla="*/ 175 h 555"/>
                                <a:gd name="T26" fmla="*/ 350 w 530"/>
                                <a:gd name="T27" fmla="*/ 145 h 555"/>
                                <a:gd name="T28" fmla="*/ 350 w 530"/>
                                <a:gd name="T29" fmla="*/ 145 h 555"/>
                                <a:gd name="T30" fmla="*/ 345 w 530"/>
                                <a:gd name="T31" fmla="*/ 135 h 555"/>
                                <a:gd name="T32" fmla="*/ 340 w 530"/>
                                <a:gd name="T33" fmla="*/ 125 h 555"/>
                                <a:gd name="T34" fmla="*/ 325 w 530"/>
                                <a:gd name="T35" fmla="*/ 120 h 555"/>
                                <a:gd name="T36" fmla="*/ 315 w 530"/>
                                <a:gd name="T37" fmla="*/ 120 h 555"/>
                                <a:gd name="T38" fmla="*/ 170 w 530"/>
                                <a:gd name="T39" fmla="*/ 120 h 555"/>
                                <a:gd name="T40" fmla="*/ 0 w 530"/>
                                <a:gd name="T41" fmla="*/ 555 h 555"/>
                                <a:gd name="T42" fmla="*/ 0 w 530"/>
                                <a:gd name="T43" fmla="*/ 0 h 555"/>
                                <a:gd name="T44" fmla="*/ 365 w 530"/>
                                <a:gd name="T45" fmla="*/ 0 h 555"/>
                                <a:gd name="T46" fmla="*/ 370 w 530"/>
                                <a:gd name="T47" fmla="*/ 0 h 555"/>
                                <a:gd name="T48" fmla="*/ 370 w 530"/>
                                <a:gd name="T49" fmla="*/ 0 h 555"/>
                                <a:gd name="T50" fmla="*/ 400 w 530"/>
                                <a:gd name="T51" fmla="*/ 0 h 555"/>
                                <a:gd name="T52" fmla="*/ 425 w 530"/>
                                <a:gd name="T53" fmla="*/ 10 h 555"/>
                                <a:gd name="T54" fmla="*/ 450 w 530"/>
                                <a:gd name="T55" fmla="*/ 20 h 555"/>
                                <a:gd name="T56" fmla="*/ 475 w 530"/>
                                <a:gd name="T57" fmla="*/ 40 h 555"/>
                                <a:gd name="T58" fmla="*/ 475 w 530"/>
                                <a:gd name="T59" fmla="*/ 40 h 555"/>
                                <a:gd name="T60" fmla="*/ 495 w 530"/>
                                <a:gd name="T61" fmla="*/ 60 h 555"/>
                                <a:gd name="T62" fmla="*/ 510 w 530"/>
                                <a:gd name="T63" fmla="*/ 80 h 555"/>
                                <a:gd name="T64" fmla="*/ 520 w 530"/>
                                <a:gd name="T65" fmla="*/ 110 h 555"/>
                                <a:gd name="T66" fmla="*/ 525 w 530"/>
                                <a:gd name="T67" fmla="*/ 135 h 555"/>
                                <a:gd name="T68" fmla="*/ 525 w 530"/>
                                <a:gd name="T69" fmla="*/ 135 h 555"/>
                                <a:gd name="T70" fmla="*/ 530 w 530"/>
                                <a:gd name="T71" fmla="*/ 170 h 555"/>
                                <a:gd name="T72" fmla="*/ 530 w 530"/>
                                <a:gd name="T73" fmla="*/ 170 h 555"/>
                                <a:gd name="T74" fmla="*/ 530 w 530"/>
                                <a:gd name="T75" fmla="*/ 205 h 555"/>
                                <a:gd name="T76" fmla="*/ 530 w 530"/>
                                <a:gd name="T77" fmla="*/ 205 h 555"/>
                                <a:gd name="T78" fmla="*/ 530 w 530"/>
                                <a:gd name="T79" fmla="*/ 240 h 555"/>
                                <a:gd name="T80" fmla="*/ 530 w 530"/>
                                <a:gd name="T81" fmla="*/ 240 h 555"/>
                                <a:gd name="T82" fmla="*/ 525 w 530"/>
                                <a:gd name="T83" fmla="*/ 270 h 555"/>
                                <a:gd name="T84" fmla="*/ 525 w 530"/>
                                <a:gd name="T85" fmla="*/ 270 h 555"/>
                                <a:gd name="T86" fmla="*/ 520 w 530"/>
                                <a:gd name="T87" fmla="*/ 300 h 555"/>
                                <a:gd name="T88" fmla="*/ 510 w 530"/>
                                <a:gd name="T89" fmla="*/ 325 h 555"/>
                                <a:gd name="T90" fmla="*/ 495 w 530"/>
                                <a:gd name="T91" fmla="*/ 350 h 555"/>
                                <a:gd name="T92" fmla="*/ 475 w 530"/>
                                <a:gd name="T93" fmla="*/ 370 h 555"/>
                                <a:gd name="T94" fmla="*/ 475 w 530"/>
                                <a:gd name="T95" fmla="*/ 370 h 555"/>
                                <a:gd name="T96" fmla="*/ 450 w 530"/>
                                <a:gd name="T97" fmla="*/ 390 h 555"/>
                                <a:gd name="T98" fmla="*/ 425 w 530"/>
                                <a:gd name="T99" fmla="*/ 400 h 555"/>
                                <a:gd name="T100" fmla="*/ 400 w 530"/>
                                <a:gd name="T101" fmla="*/ 410 h 555"/>
                                <a:gd name="T102" fmla="*/ 370 w 530"/>
                                <a:gd name="T103" fmla="*/ 410 h 555"/>
                                <a:gd name="T104" fmla="*/ 170 w 530"/>
                                <a:gd name="T105" fmla="*/ 410 h 555"/>
                                <a:gd name="T106" fmla="*/ 170 w 530"/>
                                <a:gd name="T107" fmla="*/ 555 h 555"/>
                                <a:gd name="T108" fmla="*/ 0 w 530"/>
                                <a:gd name="T109" fmla="*/ 555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30" h="555">
                                  <a:moveTo>
                                    <a:pt x="170" y="120"/>
                                  </a:moveTo>
                                  <a:lnTo>
                                    <a:pt x="170" y="285"/>
                                  </a:lnTo>
                                  <a:lnTo>
                                    <a:pt x="315" y="285"/>
                                  </a:lnTo>
                                  <a:lnTo>
                                    <a:pt x="315" y="285"/>
                                  </a:lnTo>
                                  <a:lnTo>
                                    <a:pt x="325" y="280"/>
                                  </a:lnTo>
                                  <a:lnTo>
                                    <a:pt x="340" y="275"/>
                                  </a:lnTo>
                                  <a:lnTo>
                                    <a:pt x="345" y="270"/>
                                  </a:lnTo>
                                  <a:lnTo>
                                    <a:pt x="350" y="255"/>
                                  </a:lnTo>
                                  <a:lnTo>
                                    <a:pt x="350" y="255"/>
                                  </a:lnTo>
                                  <a:lnTo>
                                    <a:pt x="355" y="230"/>
                                  </a:lnTo>
                                  <a:lnTo>
                                    <a:pt x="360" y="200"/>
                                  </a:lnTo>
                                  <a:lnTo>
                                    <a:pt x="360" y="200"/>
                                  </a:lnTo>
                                  <a:lnTo>
                                    <a:pt x="355" y="175"/>
                                  </a:lnTo>
                                  <a:lnTo>
                                    <a:pt x="350" y="145"/>
                                  </a:lnTo>
                                  <a:lnTo>
                                    <a:pt x="350" y="145"/>
                                  </a:lnTo>
                                  <a:lnTo>
                                    <a:pt x="345" y="135"/>
                                  </a:lnTo>
                                  <a:lnTo>
                                    <a:pt x="340" y="125"/>
                                  </a:lnTo>
                                  <a:lnTo>
                                    <a:pt x="325" y="120"/>
                                  </a:lnTo>
                                  <a:lnTo>
                                    <a:pt x="315" y="120"/>
                                  </a:lnTo>
                                  <a:lnTo>
                                    <a:pt x="170" y="120"/>
                                  </a:lnTo>
                                  <a:close/>
                                  <a:moveTo>
                                    <a:pt x="0" y="555"/>
                                  </a:moveTo>
                                  <a:lnTo>
                                    <a:pt x="0" y="0"/>
                                  </a:lnTo>
                                  <a:lnTo>
                                    <a:pt x="365" y="0"/>
                                  </a:lnTo>
                                  <a:lnTo>
                                    <a:pt x="370" y="0"/>
                                  </a:lnTo>
                                  <a:lnTo>
                                    <a:pt x="370" y="0"/>
                                  </a:lnTo>
                                  <a:lnTo>
                                    <a:pt x="400" y="0"/>
                                  </a:lnTo>
                                  <a:lnTo>
                                    <a:pt x="425" y="10"/>
                                  </a:lnTo>
                                  <a:lnTo>
                                    <a:pt x="450" y="20"/>
                                  </a:lnTo>
                                  <a:lnTo>
                                    <a:pt x="475" y="40"/>
                                  </a:lnTo>
                                  <a:lnTo>
                                    <a:pt x="475" y="40"/>
                                  </a:lnTo>
                                  <a:lnTo>
                                    <a:pt x="495" y="60"/>
                                  </a:lnTo>
                                  <a:lnTo>
                                    <a:pt x="510" y="80"/>
                                  </a:lnTo>
                                  <a:lnTo>
                                    <a:pt x="520" y="110"/>
                                  </a:lnTo>
                                  <a:lnTo>
                                    <a:pt x="525" y="135"/>
                                  </a:lnTo>
                                  <a:lnTo>
                                    <a:pt x="525" y="135"/>
                                  </a:lnTo>
                                  <a:lnTo>
                                    <a:pt x="530" y="170"/>
                                  </a:lnTo>
                                  <a:lnTo>
                                    <a:pt x="530" y="170"/>
                                  </a:lnTo>
                                  <a:lnTo>
                                    <a:pt x="530" y="205"/>
                                  </a:lnTo>
                                  <a:lnTo>
                                    <a:pt x="530" y="205"/>
                                  </a:lnTo>
                                  <a:lnTo>
                                    <a:pt x="530" y="240"/>
                                  </a:lnTo>
                                  <a:lnTo>
                                    <a:pt x="530" y="240"/>
                                  </a:lnTo>
                                  <a:lnTo>
                                    <a:pt x="525" y="270"/>
                                  </a:lnTo>
                                  <a:lnTo>
                                    <a:pt x="525" y="270"/>
                                  </a:lnTo>
                                  <a:lnTo>
                                    <a:pt x="520" y="300"/>
                                  </a:lnTo>
                                  <a:lnTo>
                                    <a:pt x="510" y="325"/>
                                  </a:lnTo>
                                  <a:lnTo>
                                    <a:pt x="495" y="350"/>
                                  </a:lnTo>
                                  <a:lnTo>
                                    <a:pt x="475" y="370"/>
                                  </a:lnTo>
                                  <a:lnTo>
                                    <a:pt x="475" y="370"/>
                                  </a:lnTo>
                                  <a:lnTo>
                                    <a:pt x="450" y="390"/>
                                  </a:lnTo>
                                  <a:lnTo>
                                    <a:pt x="425" y="400"/>
                                  </a:lnTo>
                                  <a:lnTo>
                                    <a:pt x="400" y="410"/>
                                  </a:lnTo>
                                  <a:lnTo>
                                    <a:pt x="370" y="410"/>
                                  </a:lnTo>
                                  <a:lnTo>
                                    <a:pt x="170" y="410"/>
                                  </a:lnTo>
                                  <a:lnTo>
                                    <a:pt x="170" y="555"/>
                                  </a:lnTo>
                                  <a:lnTo>
                                    <a:pt x="0" y="555"/>
                                  </a:lnTo>
                                  <a:close/>
                                </a:path>
                              </a:pathLst>
                            </a:custGeom>
                            <a:solidFill>
                              <a:srgbClr val="FF6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7"/>
                          <wps:cNvSpPr>
                            <a:spLocks noEditPoints="1"/>
                          </wps:cNvSpPr>
                          <wps:spPr bwMode="auto">
                            <a:xfrm>
                              <a:off x="9952" y="561"/>
                              <a:ext cx="545" cy="555"/>
                            </a:xfrm>
                            <a:custGeom>
                              <a:avLst/>
                              <a:gdLst>
                                <a:gd name="T0" fmla="*/ 170 w 545"/>
                                <a:gd name="T1" fmla="*/ 280 h 555"/>
                                <a:gd name="T2" fmla="*/ 325 w 545"/>
                                <a:gd name="T3" fmla="*/ 280 h 555"/>
                                <a:gd name="T4" fmla="*/ 350 w 545"/>
                                <a:gd name="T5" fmla="*/ 275 h 555"/>
                                <a:gd name="T6" fmla="*/ 360 w 545"/>
                                <a:gd name="T7" fmla="*/ 250 h 555"/>
                                <a:gd name="T8" fmla="*/ 370 w 545"/>
                                <a:gd name="T9" fmla="*/ 205 h 555"/>
                                <a:gd name="T10" fmla="*/ 365 w 545"/>
                                <a:gd name="T11" fmla="*/ 180 h 555"/>
                                <a:gd name="T12" fmla="*/ 360 w 545"/>
                                <a:gd name="T13" fmla="*/ 155 h 555"/>
                                <a:gd name="T14" fmla="*/ 350 w 545"/>
                                <a:gd name="T15" fmla="*/ 135 h 555"/>
                                <a:gd name="T16" fmla="*/ 325 w 545"/>
                                <a:gd name="T17" fmla="*/ 125 h 555"/>
                                <a:gd name="T18" fmla="*/ 365 w 545"/>
                                <a:gd name="T19" fmla="*/ 480 h 555"/>
                                <a:gd name="T20" fmla="*/ 360 w 545"/>
                                <a:gd name="T21" fmla="*/ 450 h 555"/>
                                <a:gd name="T22" fmla="*/ 360 w 545"/>
                                <a:gd name="T23" fmla="*/ 435 h 555"/>
                                <a:gd name="T24" fmla="*/ 355 w 545"/>
                                <a:gd name="T25" fmla="*/ 420 h 555"/>
                                <a:gd name="T26" fmla="*/ 335 w 545"/>
                                <a:gd name="T27" fmla="*/ 405 h 555"/>
                                <a:gd name="T28" fmla="*/ 245 w 545"/>
                                <a:gd name="T29" fmla="*/ 405 h 555"/>
                                <a:gd name="T30" fmla="*/ 170 w 545"/>
                                <a:gd name="T31" fmla="*/ 555 h 555"/>
                                <a:gd name="T32" fmla="*/ 0 w 545"/>
                                <a:gd name="T33" fmla="*/ 0 h 555"/>
                                <a:gd name="T34" fmla="*/ 405 w 545"/>
                                <a:gd name="T35" fmla="*/ 0 h 555"/>
                                <a:gd name="T36" fmla="*/ 450 w 545"/>
                                <a:gd name="T37" fmla="*/ 5 h 555"/>
                                <a:gd name="T38" fmla="*/ 490 w 545"/>
                                <a:gd name="T39" fmla="*/ 30 h 555"/>
                                <a:gd name="T40" fmla="*/ 510 w 545"/>
                                <a:gd name="T41" fmla="*/ 50 h 555"/>
                                <a:gd name="T42" fmla="*/ 530 w 545"/>
                                <a:gd name="T43" fmla="*/ 90 h 555"/>
                                <a:gd name="T44" fmla="*/ 535 w 545"/>
                                <a:gd name="T45" fmla="*/ 115 h 555"/>
                                <a:gd name="T46" fmla="*/ 535 w 545"/>
                                <a:gd name="T47" fmla="*/ 140 h 555"/>
                                <a:gd name="T48" fmla="*/ 535 w 545"/>
                                <a:gd name="T49" fmla="*/ 170 h 555"/>
                                <a:gd name="T50" fmla="*/ 535 w 545"/>
                                <a:gd name="T51" fmla="*/ 200 h 555"/>
                                <a:gd name="T52" fmla="*/ 535 w 545"/>
                                <a:gd name="T53" fmla="*/ 225 h 555"/>
                                <a:gd name="T54" fmla="*/ 510 w 545"/>
                                <a:gd name="T55" fmla="*/ 290 h 555"/>
                                <a:gd name="T56" fmla="*/ 455 w 545"/>
                                <a:gd name="T57" fmla="*/ 330 h 555"/>
                                <a:gd name="T58" fmla="*/ 475 w 545"/>
                                <a:gd name="T59" fmla="*/ 335 h 555"/>
                                <a:gd name="T60" fmla="*/ 505 w 545"/>
                                <a:gd name="T61" fmla="*/ 350 h 555"/>
                                <a:gd name="T62" fmla="*/ 520 w 545"/>
                                <a:gd name="T63" fmla="*/ 360 h 555"/>
                                <a:gd name="T64" fmla="*/ 540 w 545"/>
                                <a:gd name="T65" fmla="*/ 390 h 555"/>
                                <a:gd name="T66" fmla="*/ 545 w 545"/>
                                <a:gd name="T67" fmla="*/ 425 h 555"/>
                                <a:gd name="T68" fmla="*/ 365 w 545"/>
                                <a:gd name="T69" fmla="*/ 555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5" h="555">
                                  <a:moveTo>
                                    <a:pt x="170" y="125"/>
                                  </a:moveTo>
                                  <a:lnTo>
                                    <a:pt x="170" y="280"/>
                                  </a:lnTo>
                                  <a:lnTo>
                                    <a:pt x="325" y="280"/>
                                  </a:lnTo>
                                  <a:lnTo>
                                    <a:pt x="325" y="280"/>
                                  </a:lnTo>
                                  <a:lnTo>
                                    <a:pt x="340" y="280"/>
                                  </a:lnTo>
                                  <a:lnTo>
                                    <a:pt x="350" y="275"/>
                                  </a:lnTo>
                                  <a:lnTo>
                                    <a:pt x="355" y="265"/>
                                  </a:lnTo>
                                  <a:lnTo>
                                    <a:pt x="360" y="250"/>
                                  </a:lnTo>
                                  <a:lnTo>
                                    <a:pt x="360" y="250"/>
                                  </a:lnTo>
                                  <a:lnTo>
                                    <a:pt x="370" y="205"/>
                                  </a:lnTo>
                                  <a:lnTo>
                                    <a:pt x="370" y="205"/>
                                  </a:lnTo>
                                  <a:lnTo>
                                    <a:pt x="365" y="180"/>
                                  </a:lnTo>
                                  <a:lnTo>
                                    <a:pt x="360" y="155"/>
                                  </a:lnTo>
                                  <a:lnTo>
                                    <a:pt x="360" y="155"/>
                                  </a:lnTo>
                                  <a:lnTo>
                                    <a:pt x="355" y="140"/>
                                  </a:lnTo>
                                  <a:lnTo>
                                    <a:pt x="350" y="135"/>
                                  </a:lnTo>
                                  <a:lnTo>
                                    <a:pt x="340" y="125"/>
                                  </a:lnTo>
                                  <a:lnTo>
                                    <a:pt x="325" y="125"/>
                                  </a:lnTo>
                                  <a:lnTo>
                                    <a:pt x="170" y="125"/>
                                  </a:lnTo>
                                  <a:close/>
                                  <a:moveTo>
                                    <a:pt x="365" y="480"/>
                                  </a:moveTo>
                                  <a:lnTo>
                                    <a:pt x="365" y="480"/>
                                  </a:lnTo>
                                  <a:lnTo>
                                    <a:pt x="360" y="450"/>
                                  </a:lnTo>
                                  <a:lnTo>
                                    <a:pt x="360" y="450"/>
                                  </a:lnTo>
                                  <a:lnTo>
                                    <a:pt x="360" y="435"/>
                                  </a:lnTo>
                                  <a:lnTo>
                                    <a:pt x="360" y="435"/>
                                  </a:lnTo>
                                  <a:lnTo>
                                    <a:pt x="355" y="420"/>
                                  </a:lnTo>
                                  <a:lnTo>
                                    <a:pt x="345" y="415"/>
                                  </a:lnTo>
                                  <a:lnTo>
                                    <a:pt x="335" y="405"/>
                                  </a:lnTo>
                                  <a:lnTo>
                                    <a:pt x="320" y="405"/>
                                  </a:lnTo>
                                  <a:lnTo>
                                    <a:pt x="245" y="405"/>
                                  </a:lnTo>
                                  <a:lnTo>
                                    <a:pt x="170" y="405"/>
                                  </a:lnTo>
                                  <a:lnTo>
                                    <a:pt x="170" y="555"/>
                                  </a:lnTo>
                                  <a:lnTo>
                                    <a:pt x="0" y="555"/>
                                  </a:lnTo>
                                  <a:lnTo>
                                    <a:pt x="0" y="0"/>
                                  </a:lnTo>
                                  <a:lnTo>
                                    <a:pt x="405" y="0"/>
                                  </a:lnTo>
                                  <a:lnTo>
                                    <a:pt x="405" y="0"/>
                                  </a:lnTo>
                                  <a:lnTo>
                                    <a:pt x="430" y="0"/>
                                  </a:lnTo>
                                  <a:lnTo>
                                    <a:pt x="450" y="5"/>
                                  </a:lnTo>
                                  <a:lnTo>
                                    <a:pt x="470" y="15"/>
                                  </a:lnTo>
                                  <a:lnTo>
                                    <a:pt x="490" y="30"/>
                                  </a:lnTo>
                                  <a:lnTo>
                                    <a:pt x="490" y="30"/>
                                  </a:lnTo>
                                  <a:lnTo>
                                    <a:pt x="510" y="50"/>
                                  </a:lnTo>
                                  <a:lnTo>
                                    <a:pt x="520" y="70"/>
                                  </a:lnTo>
                                  <a:lnTo>
                                    <a:pt x="530" y="90"/>
                                  </a:lnTo>
                                  <a:lnTo>
                                    <a:pt x="535" y="115"/>
                                  </a:lnTo>
                                  <a:lnTo>
                                    <a:pt x="535" y="115"/>
                                  </a:lnTo>
                                  <a:lnTo>
                                    <a:pt x="535" y="140"/>
                                  </a:lnTo>
                                  <a:lnTo>
                                    <a:pt x="535" y="140"/>
                                  </a:lnTo>
                                  <a:lnTo>
                                    <a:pt x="535" y="170"/>
                                  </a:lnTo>
                                  <a:lnTo>
                                    <a:pt x="535" y="170"/>
                                  </a:lnTo>
                                  <a:lnTo>
                                    <a:pt x="535" y="200"/>
                                  </a:lnTo>
                                  <a:lnTo>
                                    <a:pt x="535" y="200"/>
                                  </a:lnTo>
                                  <a:lnTo>
                                    <a:pt x="535" y="225"/>
                                  </a:lnTo>
                                  <a:lnTo>
                                    <a:pt x="535" y="225"/>
                                  </a:lnTo>
                                  <a:lnTo>
                                    <a:pt x="525" y="260"/>
                                  </a:lnTo>
                                  <a:lnTo>
                                    <a:pt x="510" y="290"/>
                                  </a:lnTo>
                                  <a:lnTo>
                                    <a:pt x="490" y="315"/>
                                  </a:lnTo>
                                  <a:lnTo>
                                    <a:pt x="455" y="330"/>
                                  </a:lnTo>
                                  <a:lnTo>
                                    <a:pt x="455" y="330"/>
                                  </a:lnTo>
                                  <a:lnTo>
                                    <a:pt x="475" y="335"/>
                                  </a:lnTo>
                                  <a:lnTo>
                                    <a:pt x="490" y="340"/>
                                  </a:lnTo>
                                  <a:lnTo>
                                    <a:pt x="505" y="350"/>
                                  </a:lnTo>
                                  <a:lnTo>
                                    <a:pt x="520" y="360"/>
                                  </a:lnTo>
                                  <a:lnTo>
                                    <a:pt x="520" y="360"/>
                                  </a:lnTo>
                                  <a:lnTo>
                                    <a:pt x="530" y="375"/>
                                  </a:lnTo>
                                  <a:lnTo>
                                    <a:pt x="540" y="390"/>
                                  </a:lnTo>
                                  <a:lnTo>
                                    <a:pt x="540" y="405"/>
                                  </a:lnTo>
                                  <a:lnTo>
                                    <a:pt x="545" y="425"/>
                                  </a:lnTo>
                                  <a:lnTo>
                                    <a:pt x="545" y="555"/>
                                  </a:lnTo>
                                  <a:lnTo>
                                    <a:pt x="365" y="555"/>
                                  </a:lnTo>
                                  <a:lnTo>
                                    <a:pt x="365" y="480"/>
                                  </a:lnTo>
                                  <a:close/>
                                </a:path>
                              </a:pathLst>
                            </a:custGeom>
                            <a:solidFill>
                              <a:srgbClr val="FF6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8"/>
                          <wps:cNvSpPr>
                            <a:spLocks noEditPoints="1"/>
                          </wps:cNvSpPr>
                          <wps:spPr bwMode="auto">
                            <a:xfrm>
                              <a:off x="10587" y="561"/>
                              <a:ext cx="569" cy="555"/>
                            </a:xfrm>
                            <a:custGeom>
                              <a:avLst/>
                              <a:gdLst>
                                <a:gd name="T0" fmla="*/ 210 w 569"/>
                                <a:gd name="T1" fmla="*/ 130 h 555"/>
                                <a:gd name="T2" fmla="*/ 185 w 569"/>
                                <a:gd name="T3" fmla="*/ 140 h 555"/>
                                <a:gd name="T4" fmla="*/ 180 w 569"/>
                                <a:gd name="T5" fmla="*/ 165 h 555"/>
                                <a:gd name="T6" fmla="*/ 175 w 569"/>
                                <a:gd name="T7" fmla="*/ 220 h 555"/>
                                <a:gd name="T8" fmla="*/ 170 w 569"/>
                                <a:gd name="T9" fmla="*/ 275 h 555"/>
                                <a:gd name="T10" fmla="*/ 175 w 569"/>
                                <a:gd name="T11" fmla="*/ 325 h 555"/>
                                <a:gd name="T12" fmla="*/ 175 w 569"/>
                                <a:gd name="T13" fmla="*/ 375 h 555"/>
                                <a:gd name="T14" fmla="*/ 180 w 569"/>
                                <a:gd name="T15" fmla="*/ 395 h 555"/>
                                <a:gd name="T16" fmla="*/ 205 w 569"/>
                                <a:gd name="T17" fmla="*/ 420 h 555"/>
                                <a:gd name="T18" fmla="*/ 225 w 569"/>
                                <a:gd name="T19" fmla="*/ 425 h 555"/>
                                <a:gd name="T20" fmla="*/ 255 w 569"/>
                                <a:gd name="T21" fmla="*/ 425 h 555"/>
                                <a:gd name="T22" fmla="*/ 285 w 569"/>
                                <a:gd name="T23" fmla="*/ 425 h 555"/>
                                <a:gd name="T24" fmla="*/ 314 w 569"/>
                                <a:gd name="T25" fmla="*/ 425 h 555"/>
                                <a:gd name="T26" fmla="*/ 344 w 569"/>
                                <a:gd name="T27" fmla="*/ 425 h 555"/>
                                <a:gd name="T28" fmla="*/ 379 w 569"/>
                                <a:gd name="T29" fmla="*/ 410 h 555"/>
                                <a:gd name="T30" fmla="*/ 394 w 569"/>
                                <a:gd name="T31" fmla="*/ 375 h 555"/>
                                <a:gd name="T32" fmla="*/ 394 w 569"/>
                                <a:gd name="T33" fmla="*/ 325 h 555"/>
                                <a:gd name="T34" fmla="*/ 399 w 569"/>
                                <a:gd name="T35" fmla="*/ 275 h 555"/>
                                <a:gd name="T36" fmla="*/ 394 w 569"/>
                                <a:gd name="T37" fmla="*/ 220 h 555"/>
                                <a:gd name="T38" fmla="*/ 389 w 569"/>
                                <a:gd name="T39" fmla="*/ 165 h 555"/>
                                <a:gd name="T40" fmla="*/ 384 w 569"/>
                                <a:gd name="T41" fmla="*/ 150 h 555"/>
                                <a:gd name="T42" fmla="*/ 369 w 569"/>
                                <a:gd name="T43" fmla="*/ 135 h 555"/>
                                <a:gd name="T44" fmla="*/ 359 w 569"/>
                                <a:gd name="T45" fmla="*/ 130 h 555"/>
                                <a:gd name="T46" fmla="*/ 285 w 569"/>
                                <a:gd name="T47" fmla="*/ 125 h 555"/>
                                <a:gd name="T48" fmla="*/ 424 w 569"/>
                                <a:gd name="T49" fmla="*/ 545 h 555"/>
                                <a:gd name="T50" fmla="*/ 354 w 569"/>
                                <a:gd name="T51" fmla="*/ 550 h 555"/>
                                <a:gd name="T52" fmla="*/ 285 w 569"/>
                                <a:gd name="T53" fmla="*/ 555 h 555"/>
                                <a:gd name="T54" fmla="*/ 215 w 569"/>
                                <a:gd name="T55" fmla="*/ 550 h 555"/>
                                <a:gd name="T56" fmla="*/ 145 w 569"/>
                                <a:gd name="T57" fmla="*/ 545 h 555"/>
                                <a:gd name="T58" fmla="*/ 120 w 569"/>
                                <a:gd name="T59" fmla="*/ 540 h 555"/>
                                <a:gd name="T60" fmla="*/ 70 w 569"/>
                                <a:gd name="T61" fmla="*/ 515 h 555"/>
                                <a:gd name="T62" fmla="*/ 50 w 569"/>
                                <a:gd name="T63" fmla="*/ 500 h 555"/>
                                <a:gd name="T64" fmla="*/ 20 w 569"/>
                                <a:gd name="T65" fmla="*/ 460 h 555"/>
                                <a:gd name="T66" fmla="*/ 10 w 569"/>
                                <a:gd name="T67" fmla="*/ 410 h 555"/>
                                <a:gd name="T68" fmla="*/ 0 w 569"/>
                                <a:gd name="T69" fmla="*/ 345 h 555"/>
                                <a:gd name="T70" fmla="*/ 0 w 569"/>
                                <a:gd name="T71" fmla="*/ 275 h 555"/>
                                <a:gd name="T72" fmla="*/ 0 w 569"/>
                                <a:gd name="T73" fmla="*/ 210 h 555"/>
                                <a:gd name="T74" fmla="*/ 10 w 569"/>
                                <a:gd name="T75" fmla="*/ 145 h 555"/>
                                <a:gd name="T76" fmla="*/ 15 w 569"/>
                                <a:gd name="T77" fmla="*/ 120 h 555"/>
                                <a:gd name="T78" fmla="*/ 35 w 569"/>
                                <a:gd name="T79" fmla="*/ 70 h 555"/>
                                <a:gd name="T80" fmla="*/ 50 w 569"/>
                                <a:gd name="T81" fmla="*/ 50 h 555"/>
                                <a:gd name="T82" fmla="*/ 95 w 569"/>
                                <a:gd name="T83" fmla="*/ 20 h 555"/>
                                <a:gd name="T84" fmla="*/ 145 w 569"/>
                                <a:gd name="T85" fmla="*/ 5 h 555"/>
                                <a:gd name="T86" fmla="*/ 215 w 569"/>
                                <a:gd name="T87" fmla="*/ 0 h 555"/>
                                <a:gd name="T88" fmla="*/ 285 w 569"/>
                                <a:gd name="T89" fmla="*/ 0 h 555"/>
                                <a:gd name="T90" fmla="*/ 354 w 569"/>
                                <a:gd name="T91" fmla="*/ 0 h 555"/>
                                <a:gd name="T92" fmla="*/ 424 w 569"/>
                                <a:gd name="T93" fmla="*/ 5 h 555"/>
                                <a:gd name="T94" fmla="*/ 449 w 569"/>
                                <a:gd name="T95" fmla="*/ 10 h 555"/>
                                <a:gd name="T96" fmla="*/ 494 w 569"/>
                                <a:gd name="T97" fmla="*/ 35 h 555"/>
                                <a:gd name="T98" fmla="*/ 514 w 569"/>
                                <a:gd name="T99" fmla="*/ 50 h 555"/>
                                <a:gd name="T100" fmla="*/ 544 w 569"/>
                                <a:gd name="T101" fmla="*/ 95 h 555"/>
                                <a:gd name="T102" fmla="*/ 559 w 569"/>
                                <a:gd name="T103" fmla="*/ 145 h 555"/>
                                <a:gd name="T104" fmla="*/ 564 w 569"/>
                                <a:gd name="T105" fmla="*/ 210 h 555"/>
                                <a:gd name="T106" fmla="*/ 569 w 569"/>
                                <a:gd name="T107" fmla="*/ 275 h 555"/>
                                <a:gd name="T108" fmla="*/ 564 w 569"/>
                                <a:gd name="T109" fmla="*/ 340 h 555"/>
                                <a:gd name="T110" fmla="*/ 559 w 569"/>
                                <a:gd name="T111" fmla="*/ 405 h 555"/>
                                <a:gd name="T112" fmla="*/ 554 w 569"/>
                                <a:gd name="T113" fmla="*/ 430 h 555"/>
                                <a:gd name="T114" fmla="*/ 534 w 569"/>
                                <a:gd name="T115" fmla="*/ 480 h 555"/>
                                <a:gd name="T116" fmla="*/ 514 w 569"/>
                                <a:gd name="T117" fmla="*/ 500 h 555"/>
                                <a:gd name="T118" fmla="*/ 474 w 569"/>
                                <a:gd name="T119" fmla="*/ 530 h 555"/>
                                <a:gd name="T120" fmla="*/ 424 w 569"/>
                                <a:gd name="T121" fmla="*/ 545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9" h="555">
                                  <a:moveTo>
                                    <a:pt x="210" y="130"/>
                                  </a:moveTo>
                                  <a:lnTo>
                                    <a:pt x="210" y="130"/>
                                  </a:lnTo>
                                  <a:lnTo>
                                    <a:pt x="195" y="135"/>
                                  </a:lnTo>
                                  <a:lnTo>
                                    <a:pt x="185" y="140"/>
                                  </a:lnTo>
                                  <a:lnTo>
                                    <a:pt x="180" y="150"/>
                                  </a:lnTo>
                                  <a:lnTo>
                                    <a:pt x="180" y="165"/>
                                  </a:lnTo>
                                  <a:lnTo>
                                    <a:pt x="180" y="165"/>
                                  </a:lnTo>
                                  <a:lnTo>
                                    <a:pt x="175" y="220"/>
                                  </a:lnTo>
                                  <a:lnTo>
                                    <a:pt x="175" y="220"/>
                                  </a:lnTo>
                                  <a:lnTo>
                                    <a:pt x="170" y="275"/>
                                  </a:lnTo>
                                  <a:lnTo>
                                    <a:pt x="170" y="275"/>
                                  </a:lnTo>
                                  <a:lnTo>
                                    <a:pt x="175" y="325"/>
                                  </a:lnTo>
                                  <a:lnTo>
                                    <a:pt x="175" y="325"/>
                                  </a:lnTo>
                                  <a:lnTo>
                                    <a:pt x="175" y="375"/>
                                  </a:lnTo>
                                  <a:lnTo>
                                    <a:pt x="175" y="375"/>
                                  </a:lnTo>
                                  <a:lnTo>
                                    <a:pt x="180" y="395"/>
                                  </a:lnTo>
                                  <a:lnTo>
                                    <a:pt x="190" y="410"/>
                                  </a:lnTo>
                                  <a:lnTo>
                                    <a:pt x="205" y="420"/>
                                  </a:lnTo>
                                  <a:lnTo>
                                    <a:pt x="225" y="425"/>
                                  </a:lnTo>
                                  <a:lnTo>
                                    <a:pt x="225" y="425"/>
                                  </a:lnTo>
                                  <a:lnTo>
                                    <a:pt x="255" y="425"/>
                                  </a:lnTo>
                                  <a:lnTo>
                                    <a:pt x="255" y="425"/>
                                  </a:lnTo>
                                  <a:lnTo>
                                    <a:pt x="285" y="425"/>
                                  </a:lnTo>
                                  <a:lnTo>
                                    <a:pt x="285" y="425"/>
                                  </a:lnTo>
                                  <a:lnTo>
                                    <a:pt x="314" y="425"/>
                                  </a:lnTo>
                                  <a:lnTo>
                                    <a:pt x="314" y="425"/>
                                  </a:lnTo>
                                  <a:lnTo>
                                    <a:pt x="344" y="425"/>
                                  </a:lnTo>
                                  <a:lnTo>
                                    <a:pt x="344" y="425"/>
                                  </a:lnTo>
                                  <a:lnTo>
                                    <a:pt x="364" y="420"/>
                                  </a:lnTo>
                                  <a:lnTo>
                                    <a:pt x="379" y="410"/>
                                  </a:lnTo>
                                  <a:lnTo>
                                    <a:pt x="389" y="395"/>
                                  </a:lnTo>
                                  <a:lnTo>
                                    <a:pt x="394" y="375"/>
                                  </a:lnTo>
                                  <a:lnTo>
                                    <a:pt x="394" y="375"/>
                                  </a:lnTo>
                                  <a:lnTo>
                                    <a:pt x="394" y="325"/>
                                  </a:lnTo>
                                  <a:lnTo>
                                    <a:pt x="394" y="325"/>
                                  </a:lnTo>
                                  <a:lnTo>
                                    <a:pt x="399" y="275"/>
                                  </a:lnTo>
                                  <a:lnTo>
                                    <a:pt x="399" y="275"/>
                                  </a:lnTo>
                                  <a:lnTo>
                                    <a:pt x="394" y="220"/>
                                  </a:lnTo>
                                  <a:lnTo>
                                    <a:pt x="394" y="220"/>
                                  </a:lnTo>
                                  <a:lnTo>
                                    <a:pt x="389" y="165"/>
                                  </a:lnTo>
                                  <a:lnTo>
                                    <a:pt x="389" y="165"/>
                                  </a:lnTo>
                                  <a:lnTo>
                                    <a:pt x="384" y="150"/>
                                  </a:lnTo>
                                  <a:lnTo>
                                    <a:pt x="379" y="140"/>
                                  </a:lnTo>
                                  <a:lnTo>
                                    <a:pt x="369" y="135"/>
                                  </a:lnTo>
                                  <a:lnTo>
                                    <a:pt x="359" y="130"/>
                                  </a:lnTo>
                                  <a:lnTo>
                                    <a:pt x="359" y="130"/>
                                  </a:lnTo>
                                  <a:lnTo>
                                    <a:pt x="285" y="125"/>
                                  </a:lnTo>
                                  <a:lnTo>
                                    <a:pt x="285" y="125"/>
                                  </a:lnTo>
                                  <a:lnTo>
                                    <a:pt x="210" y="130"/>
                                  </a:lnTo>
                                  <a:close/>
                                  <a:moveTo>
                                    <a:pt x="424" y="545"/>
                                  </a:moveTo>
                                  <a:lnTo>
                                    <a:pt x="424" y="545"/>
                                  </a:lnTo>
                                  <a:lnTo>
                                    <a:pt x="354" y="550"/>
                                  </a:lnTo>
                                  <a:lnTo>
                                    <a:pt x="354" y="550"/>
                                  </a:lnTo>
                                  <a:lnTo>
                                    <a:pt x="285" y="555"/>
                                  </a:lnTo>
                                  <a:lnTo>
                                    <a:pt x="285" y="555"/>
                                  </a:lnTo>
                                  <a:lnTo>
                                    <a:pt x="215" y="550"/>
                                  </a:lnTo>
                                  <a:lnTo>
                                    <a:pt x="215" y="550"/>
                                  </a:lnTo>
                                  <a:lnTo>
                                    <a:pt x="145" y="545"/>
                                  </a:lnTo>
                                  <a:lnTo>
                                    <a:pt x="145" y="545"/>
                                  </a:lnTo>
                                  <a:lnTo>
                                    <a:pt x="120" y="540"/>
                                  </a:lnTo>
                                  <a:lnTo>
                                    <a:pt x="95" y="530"/>
                                  </a:lnTo>
                                  <a:lnTo>
                                    <a:pt x="70" y="515"/>
                                  </a:lnTo>
                                  <a:lnTo>
                                    <a:pt x="50" y="500"/>
                                  </a:lnTo>
                                  <a:lnTo>
                                    <a:pt x="50" y="500"/>
                                  </a:lnTo>
                                  <a:lnTo>
                                    <a:pt x="35" y="480"/>
                                  </a:lnTo>
                                  <a:lnTo>
                                    <a:pt x="20" y="460"/>
                                  </a:lnTo>
                                  <a:lnTo>
                                    <a:pt x="15" y="435"/>
                                  </a:lnTo>
                                  <a:lnTo>
                                    <a:pt x="10" y="410"/>
                                  </a:lnTo>
                                  <a:lnTo>
                                    <a:pt x="10" y="410"/>
                                  </a:lnTo>
                                  <a:lnTo>
                                    <a:pt x="0" y="345"/>
                                  </a:lnTo>
                                  <a:lnTo>
                                    <a:pt x="0" y="345"/>
                                  </a:lnTo>
                                  <a:lnTo>
                                    <a:pt x="0" y="275"/>
                                  </a:lnTo>
                                  <a:lnTo>
                                    <a:pt x="0" y="275"/>
                                  </a:lnTo>
                                  <a:lnTo>
                                    <a:pt x="0" y="210"/>
                                  </a:lnTo>
                                  <a:lnTo>
                                    <a:pt x="0" y="210"/>
                                  </a:lnTo>
                                  <a:lnTo>
                                    <a:pt x="10" y="145"/>
                                  </a:lnTo>
                                  <a:lnTo>
                                    <a:pt x="10" y="145"/>
                                  </a:lnTo>
                                  <a:lnTo>
                                    <a:pt x="15" y="120"/>
                                  </a:lnTo>
                                  <a:lnTo>
                                    <a:pt x="20" y="95"/>
                                  </a:lnTo>
                                  <a:lnTo>
                                    <a:pt x="35" y="70"/>
                                  </a:lnTo>
                                  <a:lnTo>
                                    <a:pt x="50" y="50"/>
                                  </a:lnTo>
                                  <a:lnTo>
                                    <a:pt x="50" y="50"/>
                                  </a:lnTo>
                                  <a:lnTo>
                                    <a:pt x="70" y="35"/>
                                  </a:lnTo>
                                  <a:lnTo>
                                    <a:pt x="95" y="20"/>
                                  </a:lnTo>
                                  <a:lnTo>
                                    <a:pt x="120" y="10"/>
                                  </a:lnTo>
                                  <a:lnTo>
                                    <a:pt x="145" y="5"/>
                                  </a:lnTo>
                                  <a:lnTo>
                                    <a:pt x="145" y="5"/>
                                  </a:lnTo>
                                  <a:lnTo>
                                    <a:pt x="215" y="0"/>
                                  </a:lnTo>
                                  <a:lnTo>
                                    <a:pt x="215" y="0"/>
                                  </a:lnTo>
                                  <a:lnTo>
                                    <a:pt x="285" y="0"/>
                                  </a:lnTo>
                                  <a:lnTo>
                                    <a:pt x="285" y="0"/>
                                  </a:lnTo>
                                  <a:lnTo>
                                    <a:pt x="354" y="0"/>
                                  </a:lnTo>
                                  <a:lnTo>
                                    <a:pt x="354" y="0"/>
                                  </a:lnTo>
                                  <a:lnTo>
                                    <a:pt x="424" y="5"/>
                                  </a:lnTo>
                                  <a:lnTo>
                                    <a:pt x="424" y="5"/>
                                  </a:lnTo>
                                  <a:lnTo>
                                    <a:pt x="449" y="10"/>
                                  </a:lnTo>
                                  <a:lnTo>
                                    <a:pt x="474" y="20"/>
                                  </a:lnTo>
                                  <a:lnTo>
                                    <a:pt x="494" y="35"/>
                                  </a:lnTo>
                                  <a:lnTo>
                                    <a:pt x="514" y="50"/>
                                  </a:lnTo>
                                  <a:lnTo>
                                    <a:pt x="514" y="50"/>
                                  </a:lnTo>
                                  <a:lnTo>
                                    <a:pt x="534" y="70"/>
                                  </a:lnTo>
                                  <a:lnTo>
                                    <a:pt x="544" y="95"/>
                                  </a:lnTo>
                                  <a:lnTo>
                                    <a:pt x="554" y="120"/>
                                  </a:lnTo>
                                  <a:lnTo>
                                    <a:pt x="559" y="145"/>
                                  </a:lnTo>
                                  <a:lnTo>
                                    <a:pt x="559" y="145"/>
                                  </a:lnTo>
                                  <a:lnTo>
                                    <a:pt x="564" y="210"/>
                                  </a:lnTo>
                                  <a:lnTo>
                                    <a:pt x="564" y="210"/>
                                  </a:lnTo>
                                  <a:lnTo>
                                    <a:pt x="569" y="275"/>
                                  </a:lnTo>
                                  <a:lnTo>
                                    <a:pt x="569" y="275"/>
                                  </a:lnTo>
                                  <a:lnTo>
                                    <a:pt x="564" y="340"/>
                                  </a:lnTo>
                                  <a:lnTo>
                                    <a:pt x="564" y="340"/>
                                  </a:lnTo>
                                  <a:lnTo>
                                    <a:pt x="559" y="405"/>
                                  </a:lnTo>
                                  <a:lnTo>
                                    <a:pt x="559" y="405"/>
                                  </a:lnTo>
                                  <a:lnTo>
                                    <a:pt x="554" y="430"/>
                                  </a:lnTo>
                                  <a:lnTo>
                                    <a:pt x="544" y="455"/>
                                  </a:lnTo>
                                  <a:lnTo>
                                    <a:pt x="534" y="480"/>
                                  </a:lnTo>
                                  <a:lnTo>
                                    <a:pt x="514" y="500"/>
                                  </a:lnTo>
                                  <a:lnTo>
                                    <a:pt x="514" y="500"/>
                                  </a:lnTo>
                                  <a:lnTo>
                                    <a:pt x="494" y="515"/>
                                  </a:lnTo>
                                  <a:lnTo>
                                    <a:pt x="474" y="530"/>
                                  </a:lnTo>
                                  <a:lnTo>
                                    <a:pt x="449" y="540"/>
                                  </a:lnTo>
                                  <a:lnTo>
                                    <a:pt x="424" y="545"/>
                                  </a:lnTo>
                                  <a:close/>
                                </a:path>
                              </a:pathLst>
                            </a:custGeom>
                            <a:solidFill>
                              <a:srgbClr val="FF6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 name="Rectangle 63"/>
                        <wps:cNvSpPr>
                          <a:spLocks noChangeArrowheads="1"/>
                        </wps:cNvSpPr>
                        <wps:spPr bwMode="auto">
                          <a:xfrm>
                            <a:off x="0" y="136"/>
                            <a:ext cx="638" cy="5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6" name="Textfeld 2"/>
                      <wps:cNvSpPr txBox="1">
                        <a:spLocks noChangeAspect="1" noChangeArrowheads="1"/>
                      </wps:cNvSpPr>
                      <wps:spPr bwMode="auto">
                        <a:xfrm>
                          <a:off x="0" y="1116"/>
                          <a:ext cx="432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C6DBE" w14:textId="77777777" w:rsidR="00215D06" w:rsidRPr="00FB7599" w:rsidRDefault="007C6515" w:rsidP="00DE4415">
                            <w:pPr>
                              <w:pStyle w:val="Formatvorlage3"/>
                              <w:numPr>
                                <w:ilvl w:val="0"/>
                                <w:numId w:val="0"/>
                              </w:numPr>
                              <w:ind w:left="602"/>
                              <w:jc w:val="left"/>
                              <w:rPr>
                                <w:rStyle w:val="Fett"/>
                                <w:color w:val="FFFFFF"/>
                                <w:lang w:val="de-DE"/>
                              </w:rPr>
                            </w:pPr>
                            <w:r>
                              <w:rPr>
                                <w:rStyle w:val="Fett"/>
                                <w:color w:val="FFFFFF"/>
                                <w:lang w:val="de-DE"/>
                              </w:rPr>
                              <w:t>PRESSEINFORMATION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9D270" id="Group 90" o:spid="_x0000_s1026" style="position:absolute;margin-left:-70.9pt;margin-top:-28.7pt;width:595.3pt;height:72.75pt;z-index:251662848" coordorigin="-5,136" coordsize="1190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">
              <v:group id="Group 68" o:spid="_x0000_s1027" style="position:absolute;left:-5;top:136;width:11906;height:1455" coordorigin="-5,136" coordsize="1190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53" o:spid="_x0000_s1028" style="position:absolute;left:-5;top:1036;width:11906;height:555;visibility:visible;mso-wrap-style:square;v-text-anchor:top" coordsize="1189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" path="m11899,555r,-205l4328,350,3958,,,,,555r11899,xe" fillcolor="#707070" stroked="f">
                  <v:path arrowok="t" o:connecttype="custom" o:connectlocs="11906,555;11906,350;4331,350;3960,0;0,0;0,555;11906,555" o:connectangles="0,0,0,0,0,0,0"/>
                </v:shape>
                <v:group id="Group 66" o:spid="_x0000_s1029" style="position:absolute;left:7758;top:561;width:3398;height:555" coordorigin="7758,561" coordsize="339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54" o:spid="_x0000_s1030" style="position:absolute;left:7758;top:561;width:735;height:555;visibility:visible;mso-wrap-style:square;v-text-anchor:top" coordsize="73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" path="m300,555l155,150r,405l,555,,,245,,360,345r10,l485,,735,r,555l575,555r,-405l435,555r-135,xe" fillcolor="#ff6900" stroked="f">
                    <v:path arrowok="t" o:connecttype="custom" o:connectlocs="300,555;155,150;155,555;0,555;0,0;245,0;360,345;370,345;485,0;735,0;735,555;575,555;575,150;435,555;300,555" o:connectangles="0,0,0,0,0,0,0,0,0,0,0,0,0,0,0"/>
                  </v:shape>
                  <v:shape id="Freeform 55" o:spid="_x0000_s1031" style="position:absolute;left:8628;top:561;width:549;height:555;visibility:visible;mso-wrap-style:square;v-text-anchor:top" coordsize="54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" path="m215,130r119,l334,210r-119,l215,130xm215,l334,r,80l215,80,215,xm170,370r,l170,390r10,15l195,415r20,10l215,425r30,l245,425r30,l275,425r29,l304,425r30,l334,425r20,-10l369,405r10,-15l379,370,379,,549,r,395l549,395r-5,25l539,445r-10,25l514,490r,l494,510r-20,15l449,535r-25,10l424,545r-75,5l349,550r-74,5l275,555r-75,-5l200,550r-75,-5l125,545,100,535,75,525,55,510,35,490r,l20,470,10,445,5,420,,395,,,170,r,370xe" fillcolor="#ff6900" stroked="f">
                    <v:path arrowok="t" o:connecttype="custom" o:connectlocs="215,130;334,130;334,210;215,210;215,130;215,0;334,0;334,80;215,80;215,0;170,370;170,370;170,390;180,405;195,415;215,425;215,425;245,425;245,425;275,425;275,425;304,425;304,425;334,425;334,425;354,415;369,405;379,390;379,370;379,0;549,0;549,395;549,395;544,420;539,445;529,470;514,490;514,490;494,510;474,525;449,535;424,545;424,545;349,550;349,550;275,555;275,555;200,550;200,550;125,545;125,545;100,535;75,525;55,510;35,490;35,490;20,470;10,445;5,420;0,395;0,0;170,0;170,370" o:connectangles="0,0,0,0,0,0,0,0,0,0,0,0,0,0,0,0,0,0,0,0,0,0,0,0,0,0,0,0,0,0,0,0,0,0,0,0,0,0,0,0,0,0,0,0,0,0,0,0,0,0,0,0,0,0,0,0,0,0,0,0,0,0,0"/>
                    <o:lock v:ext="edit" verticies="t"/>
                  </v:shape>
                  <v:shape id="Freeform 56" o:spid="_x0000_s1032" style="position:absolute;left:9312;top:561;width:530;height:555;visibility:visible;mso-wrap-style:square;v-text-anchor:top" coordsize="5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" path="m170,120r,165l315,285r,l325,280r15,-5l345,270r5,-15l350,255r5,-25l360,200r,l355,175r-5,-30l350,145r-5,-10l340,125r-15,-5l315,120r-145,xm,555l,,365,r5,l370,r30,l425,10r25,10l475,40r,l495,60r15,20l520,110r5,25l525,135r5,35l530,170r,35l530,205r,35l530,240r-5,30l525,270r-5,30l510,325r-15,25l475,370r,l450,390r-25,10l400,410r-30,l170,410r,145l,555xe" fillcolor="#ff6900" stroked="f">
                    <v:path arrowok="t" o:connecttype="custom" o:connectlocs="170,120;170,285;315,285;315,285;325,280;340,275;345,270;350,255;350,255;355,230;360,200;360,200;355,175;350,145;350,145;345,135;340,125;325,120;315,120;170,120;0,555;0,0;365,0;370,0;370,0;400,0;425,10;450,20;475,40;475,40;495,60;510,80;520,110;525,135;525,135;530,170;530,170;530,205;530,205;530,240;530,240;525,270;525,270;520,300;510,325;495,350;475,370;475,370;450,390;425,400;400,410;370,410;170,410;170,555;0,555" o:connectangles="0,0,0,0,0,0,0,0,0,0,0,0,0,0,0,0,0,0,0,0,0,0,0,0,0,0,0,0,0,0,0,0,0,0,0,0,0,0,0,0,0,0,0,0,0,0,0,0,0,0,0,0,0,0,0"/>
                    <o:lock v:ext="edit" verticies="t"/>
                  </v:shape>
                  <v:shape id="Freeform 57" o:spid="_x0000_s1033" style="position:absolute;left:9952;top:561;width:545;height:555;visibility:visible;mso-wrap-style:square;v-text-anchor:top" coordsize="54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" path="m170,125r,155l325,280r,l340,280r10,-5l355,265r5,-15l360,250r10,-45l370,205r-5,-25l360,155r,l355,140r-5,-5l340,125r-15,l170,125xm365,480r,l360,450r,l360,435r,l355,420r-10,-5l335,405r-15,l245,405r-75,l170,555,,555,,,405,r,l430,r20,5l470,15r20,15l490,30r20,20l520,70r10,20l535,115r,l535,140r,l535,170r,l535,200r,l535,225r,l525,260r-15,30l490,315r-35,15l455,330r20,5l490,340r15,10l520,360r,l530,375r10,15l540,405r5,20l545,555r-180,l365,480xe" fillcolor="#ff6900" stroked="f">
                    <v:path arrowok="t" o:connecttype="custom" o:connectlocs="170,280;325,280;350,275;360,250;370,205;365,180;360,155;350,135;325,125;365,480;360,450;360,435;355,420;335,405;245,405;170,555;0,0;405,0;450,5;490,30;510,50;530,90;535,115;535,140;535,170;535,200;535,225;510,290;455,330;475,335;505,350;520,360;540,390;545,425;365,555" o:connectangles="0,0,0,0,0,0,0,0,0,0,0,0,0,0,0,0,0,0,0,0,0,0,0,0,0,0,0,0,0,0,0,0,0,0,0"/>
                    <o:lock v:ext="edit" verticies="t"/>
                  </v:shape>
                  <v:shape id="Freeform 58" o:spid="_x0000_s1034" style="position:absolute;left:10587;top:561;width:569;height:555;visibility:visible;mso-wrap-style:square;v-text-anchor:top" coordsize="56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" path="m210,130r,l195,135r-10,5l180,150r,15l180,165r-5,55l175,220r-5,55l170,275r5,50l175,325r,50l175,375r5,20l190,410r15,10l225,425r,l255,425r,l285,425r,l314,425r,l344,425r,l364,420r15,-10l389,395r5,-20l394,375r,-50l394,325r5,-50l399,275r-5,-55l394,220r-5,-55l389,165r-5,-15l379,140r-10,-5l359,130r,l285,125r,l210,130xm424,545r,l354,550r,l285,555r,l215,550r,l145,545r,l120,540,95,530,70,515,50,500r,l35,480,20,460,15,435,10,410r,l,345r,l,275r,l,210r,l10,145r,l15,120,20,95,35,70,50,50r,l70,35,95,20,120,10,145,5r,l215,r,l285,r,l354,r,l424,5r,l449,10r25,10l494,35r20,15l514,50r20,20l544,95r10,25l559,145r,l564,210r,l569,275r,l564,340r,l559,405r,l554,430r-10,25l534,480r-20,20l514,500r-20,15l474,530r-25,10l424,545xe" fillcolor="#ff6900" stroked="f">
                    <v:path arrowok="t" o:connecttype="custom" o:connectlocs="210,130;185,140;180,165;175,220;170,275;175,325;175,375;180,395;205,420;225,425;255,425;285,425;314,425;344,425;379,410;394,375;394,325;399,275;394,220;389,165;384,150;369,135;359,130;285,125;424,545;354,550;285,555;215,550;145,545;120,540;70,515;50,500;20,460;10,410;0,345;0,275;0,210;10,145;15,120;35,70;50,50;95,20;145,5;215,0;285,0;354,0;424,5;449,10;494,35;514,50;544,95;559,145;564,210;569,275;564,340;559,405;554,430;534,480;514,500;474,530;424,545" o:connectangles="0,0,0,0,0,0,0,0,0,0,0,0,0,0,0,0,0,0,0,0,0,0,0,0,0,0,0,0,0,0,0,0,0,0,0,0,0,0,0,0,0,0,0,0,0,0,0,0,0,0,0,0,0,0,0,0,0,0,0,0,0"/>
                    <o:lock v:ext="edit" verticies="t"/>
                  </v:shape>
                </v:group>
                <v:rect id="Rectangle 63" o:spid="_x0000_s1035" style="position:absolute;top:136;width:638;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" fillcolor="white [3212]" stroked="f"/>
              </v:group>
              <v:shapetype id="_x0000_t202" coordsize="21600,21600" o:spt="202" path="m,l,21600r21600,l21600,xe">
                <v:stroke joinstyle="miter"/>
                <v:path gradientshapeok="t" o:connecttype="rect"/>
              </v:shapetype>
              <v:shape id="_x0000_s1036" type="#_x0000_t202" style="position:absolute;top:1116;width:43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o:lock v:ext="edit" aspectratio="t"/>
                <v:textbox>
                  <w:txbxContent>
                    <w:p w14:paraId="4A3C6DBE" w14:textId="77777777" w:rsidR="00215D06" w:rsidRPr="00FB7599" w:rsidRDefault="007C6515" w:rsidP="00DE4415">
                      <w:pPr>
                        <w:pStyle w:val="Formatvorlage3"/>
                        <w:numPr>
                          <w:ilvl w:val="0"/>
                          <w:numId w:val="0"/>
                        </w:numPr>
                        <w:ind w:left="602"/>
                        <w:jc w:val="left"/>
                        <w:rPr>
                          <w:rStyle w:val="Fett"/>
                          <w:color w:val="FFFFFF"/>
                          <w:lang w:val="de-DE"/>
                        </w:rPr>
                      </w:pPr>
                      <w:r>
                        <w:rPr>
                          <w:rStyle w:val="Fett"/>
                          <w:color w:val="FFFFFF"/>
                          <w:lang w:val="de-DE"/>
                        </w:rPr>
                        <w:t>PRESSEINFORMATION</w:t>
                      </w:r>
                    </w:p>
                  </w:txbxContent>
                </v:textbox>
              </v:shape>
            </v:group>
          </w:pict>
        </mc:Fallback>
      </mc:AlternateContent>
    </w:r>
    <w:r>
      <w:rPr>
        <w:noProof/>
        <w:lang w:eastAsia="de-DE"/>
      </w:rPr>
      <mc:AlternateContent>
        <mc:Choice Requires="wps">
          <w:drawing>
            <wp:anchor distT="0" distB="0" distL="114300" distR="114300" simplePos="0" relativeHeight="251679744" behindDoc="0" locked="0" layoutInCell="1" allowOverlap="1" wp14:anchorId="64037D13" wp14:editId="74E22807">
              <wp:simplePos x="0" y="0"/>
              <wp:positionH relativeFrom="column">
                <wp:posOffset>5822315</wp:posOffset>
              </wp:positionH>
              <wp:positionV relativeFrom="paragraph">
                <wp:posOffset>-93980</wp:posOffset>
              </wp:positionV>
              <wp:extent cx="361315" cy="352425"/>
              <wp:effectExtent l="0" t="3810" r="2540" b="0"/>
              <wp:wrapNone/>
              <wp:docPr id="1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352425"/>
                      </a:xfrm>
                      <a:custGeom>
                        <a:avLst/>
                        <a:gdLst>
                          <a:gd name="T0" fmla="*/ 424 w 569"/>
                          <a:gd name="T1" fmla="*/ 545 h 555"/>
                          <a:gd name="T2" fmla="*/ 354 w 569"/>
                          <a:gd name="T3" fmla="*/ 550 h 555"/>
                          <a:gd name="T4" fmla="*/ 285 w 569"/>
                          <a:gd name="T5" fmla="*/ 555 h 555"/>
                          <a:gd name="T6" fmla="*/ 215 w 569"/>
                          <a:gd name="T7" fmla="*/ 550 h 555"/>
                          <a:gd name="T8" fmla="*/ 145 w 569"/>
                          <a:gd name="T9" fmla="*/ 545 h 555"/>
                          <a:gd name="T10" fmla="*/ 95 w 569"/>
                          <a:gd name="T11" fmla="*/ 530 h 555"/>
                          <a:gd name="T12" fmla="*/ 50 w 569"/>
                          <a:gd name="T13" fmla="*/ 500 h 555"/>
                          <a:gd name="T14" fmla="*/ 35 w 569"/>
                          <a:gd name="T15" fmla="*/ 480 h 555"/>
                          <a:gd name="T16" fmla="*/ 15 w 569"/>
                          <a:gd name="T17" fmla="*/ 435 h 555"/>
                          <a:gd name="T18" fmla="*/ 10 w 569"/>
                          <a:gd name="T19" fmla="*/ 410 h 555"/>
                          <a:gd name="T20" fmla="*/ 0 w 569"/>
                          <a:gd name="T21" fmla="*/ 345 h 555"/>
                          <a:gd name="T22" fmla="*/ 0 w 569"/>
                          <a:gd name="T23" fmla="*/ 275 h 555"/>
                          <a:gd name="T24" fmla="*/ 0 w 569"/>
                          <a:gd name="T25" fmla="*/ 210 h 555"/>
                          <a:gd name="T26" fmla="*/ 10 w 569"/>
                          <a:gd name="T27" fmla="*/ 145 h 555"/>
                          <a:gd name="T28" fmla="*/ 20 w 569"/>
                          <a:gd name="T29" fmla="*/ 95 h 555"/>
                          <a:gd name="T30" fmla="*/ 50 w 569"/>
                          <a:gd name="T31" fmla="*/ 50 h 555"/>
                          <a:gd name="T32" fmla="*/ 70 w 569"/>
                          <a:gd name="T33" fmla="*/ 35 h 555"/>
                          <a:gd name="T34" fmla="*/ 120 w 569"/>
                          <a:gd name="T35" fmla="*/ 10 h 555"/>
                          <a:gd name="T36" fmla="*/ 145 w 569"/>
                          <a:gd name="T37" fmla="*/ 5 h 555"/>
                          <a:gd name="T38" fmla="*/ 215 w 569"/>
                          <a:gd name="T39" fmla="*/ 0 h 555"/>
                          <a:gd name="T40" fmla="*/ 285 w 569"/>
                          <a:gd name="T41" fmla="*/ 0 h 555"/>
                          <a:gd name="T42" fmla="*/ 354 w 569"/>
                          <a:gd name="T43" fmla="*/ 0 h 555"/>
                          <a:gd name="T44" fmla="*/ 424 w 569"/>
                          <a:gd name="T45" fmla="*/ 5 h 555"/>
                          <a:gd name="T46" fmla="*/ 474 w 569"/>
                          <a:gd name="T47" fmla="*/ 20 h 555"/>
                          <a:gd name="T48" fmla="*/ 514 w 569"/>
                          <a:gd name="T49" fmla="*/ 50 h 555"/>
                          <a:gd name="T50" fmla="*/ 534 w 569"/>
                          <a:gd name="T51" fmla="*/ 70 h 555"/>
                          <a:gd name="T52" fmla="*/ 554 w 569"/>
                          <a:gd name="T53" fmla="*/ 120 h 555"/>
                          <a:gd name="T54" fmla="*/ 559 w 569"/>
                          <a:gd name="T55" fmla="*/ 145 h 555"/>
                          <a:gd name="T56" fmla="*/ 564 w 569"/>
                          <a:gd name="T57" fmla="*/ 210 h 555"/>
                          <a:gd name="T58" fmla="*/ 569 w 569"/>
                          <a:gd name="T59" fmla="*/ 275 h 555"/>
                          <a:gd name="T60" fmla="*/ 564 w 569"/>
                          <a:gd name="T61" fmla="*/ 340 h 555"/>
                          <a:gd name="T62" fmla="*/ 559 w 569"/>
                          <a:gd name="T63" fmla="*/ 405 h 555"/>
                          <a:gd name="T64" fmla="*/ 544 w 569"/>
                          <a:gd name="T65" fmla="*/ 455 h 555"/>
                          <a:gd name="T66" fmla="*/ 514 w 569"/>
                          <a:gd name="T67" fmla="*/ 500 h 555"/>
                          <a:gd name="T68" fmla="*/ 494 w 569"/>
                          <a:gd name="T69" fmla="*/ 515 h 555"/>
                          <a:gd name="T70" fmla="*/ 449 w 569"/>
                          <a:gd name="T71" fmla="*/ 54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69" h="555">
                            <a:moveTo>
                              <a:pt x="424" y="545"/>
                            </a:moveTo>
                            <a:lnTo>
                              <a:pt x="424" y="545"/>
                            </a:lnTo>
                            <a:lnTo>
                              <a:pt x="354" y="550"/>
                            </a:lnTo>
                            <a:lnTo>
                              <a:pt x="354" y="550"/>
                            </a:lnTo>
                            <a:lnTo>
                              <a:pt x="285" y="555"/>
                            </a:lnTo>
                            <a:lnTo>
                              <a:pt x="285" y="555"/>
                            </a:lnTo>
                            <a:lnTo>
                              <a:pt x="215" y="550"/>
                            </a:lnTo>
                            <a:lnTo>
                              <a:pt x="215" y="550"/>
                            </a:lnTo>
                            <a:lnTo>
                              <a:pt x="145" y="545"/>
                            </a:lnTo>
                            <a:lnTo>
                              <a:pt x="145" y="545"/>
                            </a:lnTo>
                            <a:lnTo>
                              <a:pt x="120" y="540"/>
                            </a:lnTo>
                            <a:lnTo>
                              <a:pt x="95" y="530"/>
                            </a:lnTo>
                            <a:lnTo>
                              <a:pt x="70" y="515"/>
                            </a:lnTo>
                            <a:lnTo>
                              <a:pt x="50" y="500"/>
                            </a:lnTo>
                            <a:lnTo>
                              <a:pt x="50" y="500"/>
                            </a:lnTo>
                            <a:lnTo>
                              <a:pt x="35" y="480"/>
                            </a:lnTo>
                            <a:lnTo>
                              <a:pt x="20" y="460"/>
                            </a:lnTo>
                            <a:lnTo>
                              <a:pt x="15" y="435"/>
                            </a:lnTo>
                            <a:lnTo>
                              <a:pt x="10" y="410"/>
                            </a:lnTo>
                            <a:lnTo>
                              <a:pt x="10" y="410"/>
                            </a:lnTo>
                            <a:lnTo>
                              <a:pt x="0" y="345"/>
                            </a:lnTo>
                            <a:lnTo>
                              <a:pt x="0" y="345"/>
                            </a:lnTo>
                            <a:lnTo>
                              <a:pt x="0" y="275"/>
                            </a:lnTo>
                            <a:lnTo>
                              <a:pt x="0" y="275"/>
                            </a:lnTo>
                            <a:lnTo>
                              <a:pt x="0" y="210"/>
                            </a:lnTo>
                            <a:lnTo>
                              <a:pt x="0" y="210"/>
                            </a:lnTo>
                            <a:lnTo>
                              <a:pt x="10" y="145"/>
                            </a:lnTo>
                            <a:lnTo>
                              <a:pt x="10" y="145"/>
                            </a:lnTo>
                            <a:lnTo>
                              <a:pt x="15" y="120"/>
                            </a:lnTo>
                            <a:lnTo>
                              <a:pt x="20" y="95"/>
                            </a:lnTo>
                            <a:lnTo>
                              <a:pt x="35" y="70"/>
                            </a:lnTo>
                            <a:lnTo>
                              <a:pt x="50" y="50"/>
                            </a:lnTo>
                            <a:lnTo>
                              <a:pt x="50" y="50"/>
                            </a:lnTo>
                            <a:lnTo>
                              <a:pt x="70" y="35"/>
                            </a:lnTo>
                            <a:lnTo>
                              <a:pt x="95" y="20"/>
                            </a:lnTo>
                            <a:lnTo>
                              <a:pt x="120" y="10"/>
                            </a:lnTo>
                            <a:lnTo>
                              <a:pt x="145" y="5"/>
                            </a:lnTo>
                            <a:lnTo>
                              <a:pt x="145" y="5"/>
                            </a:lnTo>
                            <a:lnTo>
                              <a:pt x="215" y="0"/>
                            </a:lnTo>
                            <a:lnTo>
                              <a:pt x="215" y="0"/>
                            </a:lnTo>
                            <a:lnTo>
                              <a:pt x="285" y="0"/>
                            </a:lnTo>
                            <a:lnTo>
                              <a:pt x="285" y="0"/>
                            </a:lnTo>
                            <a:lnTo>
                              <a:pt x="354" y="0"/>
                            </a:lnTo>
                            <a:lnTo>
                              <a:pt x="354" y="0"/>
                            </a:lnTo>
                            <a:lnTo>
                              <a:pt x="424" y="5"/>
                            </a:lnTo>
                            <a:lnTo>
                              <a:pt x="424" y="5"/>
                            </a:lnTo>
                            <a:lnTo>
                              <a:pt x="449" y="10"/>
                            </a:lnTo>
                            <a:lnTo>
                              <a:pt x="474" y="20"/>
                            </a:lnTo>
                            <a:lnTo>
                              <a:pt x="494" y="35"/>
                            </a:lnTo>
                            <a:lnTo>
                              <a:pt x="514" y="50"/>
                            </a:lnTo>
                            <a:lnTo>
                              <a:pt x="514" y="50"/>
                            </a:lnTo>
                            <a:lnTo>
                              <a:pt x="534" y="70"/>
                            </a:lnTo>
                            <a:lnTo>
                              <a:pt x="544" y="95"/>
                            </a:lnTo>
                            <a:lnTo>
                              <a:pt x="554" y="120"/>
                            </a:lnTo>
                            <a:lnTo>
                              <a:pt x="559" y="145"/>
                            </a:lnTo>
                            <a:lnTo>
                              <a:pt x="559" y="145"/>
                            </a:lnTo>
                            <a:lnTo>
                              <a:pt x="564" y="210"/>
                            </a:lnTo>
                            <a:lnTo>
                              <a:pt x="564" y="210"/>
                            </a:lnTo>
                            <a:lnTo>
                              <a:pt x="569" y="275"/>
                            </a:lnTo>
                            <a:lnTo>
                              <a:pt x="569" y="275"/>
                            </a:lnTo>
                            <a:lnTo>
                              <a:pt x="564" y="340"/>
                            </a:lnTo>
                            <a:lnTo>
                              <a:pt x="564" y="340"/>
                            </a:lnTo>
                            <a:lnTo>
                              <a:pt x="559" y="405"/>
                            </a:lnTo>
                            <a:lnTo>
                              <a:pt x="559" y="405"/>
                            </a:lnTo>
                            <a:lnTo>
                              <a:pt x="554" y="430"/>
                            </a:lnTo>
                            <a:lnTo>
                              <a:pt x="544" y="455"/>
                            </a:lnTo>
                            <a:lnTo>
                              <a:pt x="534" y="480"/>
                            </a:lnTo>
                            <a:lnTo>
                              <a:pt x="514" y="500"/>
                            </a:lnTo>
                            <a:lnTo>
                              <a:pt x="514" y="500"/>
                            </a:lnTo>
                            <a:lnTo>
                              <a:pt x="494" y="515"/>
                            </a:lnTo>
                            <a:lnTo>
                              <a:pt x="474" y="530"/>
                            </a:lnTo>
                            <a:lnTo>
                              <a:pt x="449" y="540"/>
                            </a:lnTo>
                            <a:lnTo>
                              <a:pt x="424" y="54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D42C7E" id="Freeform 6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79.65pt,19.85pt,479.65pt,19.85pt,476.15pt,20.1pt,476.15pt,20.1pt,472.7pt,20.35pt,472.7pt,20.35pt,469.2pt,20.1pt,469.2pt,20.1pt,465.7pt,19.85pt,465.7pt,19.85pt,464.45pt,19.6pt,463.2pt,19.1pt,461.95pt,18.35pt,460.95pt,17.6pt,460.95pt,17.6pt,460.2pt,16.6pt,459.45pt,15.6pt,459.2pt,14.35pt,458.95pt,13.1pt,458.95pt,13.1pt,458.45pt,9.85pt,458.45pt,9.85pt,458.45pt,6.35pt,458.45pt,6.35pt,458.45pt,3.1pt,458.45pt,3.1pt,458.95pt,-.15pt,458.95pt,-.15pt,459.2pt,-1.4pt,459.45pt,-2.65pt,460.2pt,-3.9pt,460.95pt,-4.9pt,460.95pt,-4.9pt,461.95pt,-5.65pt,463.2pt,-6.4pt,464.45pt,-6.9pt,465.7pt,-7.15pt,465.7pt,-7.15pt,469.2pt,-7.4pt,469.2pt,-7.4pt,472.7pt,-7.4pt,472.7pt,-7.4pt,476.15pt,-7.4pt,476.15pt,-7.4pt,479.65pt,-7.15pt,479.65pt,-7.15pt,480.9pt,-6.9pt,482.15pt,-6.4pt,483.15pt,-5.65pt,484.15pt,-4.9pt,484.15pt,-4.9pt,485.15pt,-3.9pt,485.65pt,-2.65pt,486.15pt,-1.4pt,486.4pt,-.15pt,486.4pt,-.15pt,486.65pt,3.1pt,486.65pt,3.1pt,486.9pt,6.35pt,486.9pt,6.35pt,486.65pt,9.6pt,486.65pt,9.6pt,486.4pt,12.85pt,486.4pt,12.85pt,486.15pt,14.1pt,485.65pt,15.35pt,485.15pt,16.6pt,484.15pt,17.6pt,484.15pt,17.6pt,483.15pt,18.35pt,482.15pt,19.1pt,480.9pt,19.6pt,479.65pt,19.85pt" coordsize="56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" filled="f" stroked="f">
              <v:path arrowok="t" o:connecttype="custom" o:connectlocs="269240,346075;224790,349250;180975,352425;136525,349250;92075,346075;60325,336550;31750,317500;22225,304800;9525,276225;6350,260350;0,219075;0,174625;0,133350;6350,92075;12700,60325;31750,31750;44450,22225;76200,6350;92075,3175;136525,0;180975,0;224790,0;269240,3175;300990,12700;326390,31750;339090,44450;351790,76200;354965,92075;358140,133350;361315,174625;358140,215900;354965,257175;345440,288925;326390,317500;313690,327025;285115,342900" o:connectangles="0,0,0,0,0,0,0,0,0,0,0,0,0,0,0,0,0,0,0,0,0,0,0,0,0,0,0,0,0,0,0,0,0,0,0,0"/>
            </v:polyline>
          </w:pict>
        </mc:Fallback>
      </mc:AlternateContent>
    </w:r>
    <w:r>
      <w:rPr>
        <w:noProof/>
        <w:lang w:eastAsia="de-DE"/>
      </w:rPr>
      <mc:AlternateContent>
        <mc:Choice Requires="wps">
          <w:drawing>
            <wp:anchor distT="0" distB="0" distL="114300" distR="114300" simplePos="0" relativeHeight="251678720" behindDoc="0" locked="0" layoutInCell="1" allowOverlap="1" wp14:anchorId="2326847D" wp14:editId="17B57146">
              <wp:simplePos x="0" y="0"/>
              <wp:positionH relativeFrom="column">
                <wp:posOffset>5930265</wp:posOffset>
              </wp:positionH>
              <wp:positionV relativeFrom="paragraph">
                <wp:posOffset>-14605</wp:posOffset>
              </wp:positionV>
              <wp:extent cx="145415" cy="190500"/>
              <wp:effectExtent l="1270" t="0" r="0" b="2540"/>
              <wp:wrapNone/>
              <wp:docPr id="1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15" cy="190500"/>
                      </a:xfrm>
                      <a:custGeom>
                        <a:avLst/>
                        <a:gdLst>
                          <a:gd name="T0" fmla="*/ 40 w 229"/>
                          <a:gd name="T1" fmla="*/ 5 h 300"/>
                          <a:gd name="T2" fmla="*/ 40 w 229"/>
                          <a:gd name="T3" fmla="*/ 5 h 300"/>
                          <a:gd name="T4" fmla="*/ 25 w 229"/>
                          <a:gd name="T5" fmla="*/ 10 h 300"/>
                          <a:gd name="T6" fmla="*/ 15 w 229"/>
                          <a:gd name="T7" fmla="*/ 15 h 300"/>
                          <a:gd name="T8" fmla="*/ 10 w 229"/>
                          <a:gd name="T9" fmla="*/ 25 h 300"/>
                          <a:gd name="T10" fmla="*/ 10 w 229"/>
                          <a:gd name="T11" fmla="*/ 40 h 300"/>
                          <a:gd name="T12" fmla="*/ 10 w 229"/>
                          <a:gd name="T13" fmla="*/ 40 h 300"/>
                          <a:gd name="T14" fmla="*/ 5 w 229"/>
                          <a:gd name="T15" fmla="*/ 95 h 300"/>
                          <a:gd name="T16" fmla="*/ 5 w 229"/>
                          <a:gd name="T17" fmla="*/ 95 h 300"/>
                          <a:gd name="T18" fmla="*/ 0 w 229"/>
                          <a:gd name="T19" fmla="*/ 150 h 300"/>
                          <a:gd name="T20" fmla="*/ 0 w 229"/>
                          <a:gd name="T21" fmla="*/ 150 h 300"/>
                          <a:gd name="T22" fmla="*/ 5 w 229"/>
                          <a:gd name="T23" fmla="*/ 200 h 300"/>
                          <a:gd name="T24" fmla="*/ 5 w 229"/>
                          <a:gd name="T25" fmla="*/ 200 h 300"/>
                          <a:gd name="T26" fmla="*/ 5 w 229"/>
                          <a:gd name="T27" fmla="*/ 250 h 300"/>
                          <a:gd name="T28" fmla="*/ 5 w 229"/>
                          <a:gd name="T29" fmla="*/ 250 h 300"/>
                          <a:gd name="T30" fmla="*/ 10 w 229"/>
                          <a:gd name="T31" fmla="*/ 270 h 300"/>
                          <a:gd name="T32" fmla="*/ 20 w 229"/>
                          <a:gd name="T33" fmla="*/ 285 h 300"/>
                          <a:gd name="T34" fmla="*/ 35 w 229"/>
                          <a:gd name="T35" fmla="*/ 295 h 300"/>
                          <a:gd name="T36" fmla="*/ 55 w 229"/>
                          <a:gd name="T37" fmla="*/ 300 h 300"/>
                          <a:gd name="T38" fmla="*/ 55 w 229"/>
                          <a:gd name="T39" fmla="*/ 300 h 300"/>
                          <a:gd name="T40" fmla="*/ 85 w 229"/>
                          <a:gd name="T41" fmla="*/ 300 h 300"/>
                          <a:gd name="T42" fmla="*/ 85 w 229"/>
                          <a:gd name="T43" fmla="*/ 300 h 300"/>
                          <a:gd name="T44" fmla="*/ 115 w 229"/>
                          <a:gd name="T45" fmla="*/ 300 h 300"/>
                          <a:gd name="T46" fmla="*/ 115 w 229"/>
                          <a:gd name="T47" fmla="*/ 300 h 300"/>
                          <a:gd name="T48" fmla="*/ 144 w 229"/>
                          <a:gd name="T49" fmla="*/ 300 h 300"/>
                          <a:gd name="T50" fmla="*/ 144 w 229"/>
                          <a:gd name="T51" fmla="*/ 300 h 300"/>
                          <a:gd name="T52" fmla="*/ 174 w 229"/>
                          <a:gd name="T53" fmla="*/ 300 h 300"/>
                          <a:gd name="T54" fmla="*/ 174 w 229"/>
                          <a:gd name="T55" fmla="*/ 300 h 300"/>
                          <a:gd name="T56" fmla="*/ 194 w 229"/>
                          <a:gd name="T57" fmla="*/ 295 h 300"/>
                          <a:gd name="T58" fmla="*/ 209 w 229"/>
                          <a:gd name="T59" fmla="*/ 285 h 300"/>
                          <a:gd name="T60" fmla="*/ 219 w 229"/>
                          <a:gd name="T61" fmla="*/ 270 h 300"/>
                          <a:gd name="T62" fmla="*/ 224 w 229"/>
                          <a:gd name="T63" fmla="*/ 250 h 300"/>
                          <a:gd name="T64" fmla="*/ 224 w 229"/>
                          <a:gd name="T65" fmla="*/ 250 h 300"/>
                          <a:gd name="T66" fmla="*/ 224 w 229"/>
                          <a:gd name="T67" fmla="*/ 200 h 300"/>
                          <a:gd name="T68" fmla="*/ 224 w 229"/>
                          <a:gd name="T69" fmla="*/ 200 h 300"/>
                          <a:gd name="T70" fmla="*/ 229 w 229"/>
                          <a:gd name="T71" fmla="*/ 150 h 300"/>
                          <a:gd name="T72" fmla="*/ 229 w 229"/>
                          <a:gd name="T73" fmla="*/ 150 h 300"/>
                          <a:gd name="T74" fmla="*/ 224 w 229"/>
                          <a:gd name="T75" fmla="*/ 95 h 300"/>
                          <a:gd name="T76" fmla="*/ 224 w 229"/>
                          <a:gd name="T77" fmla="*/ 95 h 300"/>
                          <a:gd name="T78" fmla="*/ 219 w 229"/>
                          <a:gd name="T79" fmla="*/ 40 h 300"/>
                          <a:gd name="T80" fmla="*/ 219 w 229"/>
                          <a:gd name="T81" fmla="*/ 40 h 300"/>
                          <a:gd name="T82" fmla="*/ 214 w 229"/>
                          <a:gd name="T83" fmla="*/ 25 h 300"/>
                          <a:gd name="T84" fmla="*/ 209 w 229"/>
                          <a:gd name="T85" fmla="*/ 15 h 300"/>
                          <a:gd name="T86" fmla="*/ 199 w 229"/>
                          <a:gd name="T87" fmla="*/ 10 h 300"/>
                          <a:gd name="T88" fmla="*/ 189 w 229"/>
                          <a:gd name="T89" fmla="*/ 5 h 300"/>
                          <a:gd name="T90" fmla="*/ 189 w 229"/>
                          <a:gd name="T91" fmla="*/ 5 h 300"/>
                          <a:gd name="T92" fmla="*/ 115 w 229"/>
                          <a:gd name="T93" fmla="*/ 0 h 300"/>
                          <a:gd name="T94" fmla="*/ 115 w 229"/>
                          <a:gd name="T95" fmla="*/ 0 h 300"/>
                          <a:gd name="T96" fmla="*/ 40 w 229"/>
                          <a:gd name="T97" fmla="*/ 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9" h="300">
                            <a:moveTo>
                              <a:pt x="40" y="5"/>
                            </a:moveTo>
                            <a:lnTo>
                              <a:pt x="40" y="5"/>
                            </a:lnTo>
                            <a:lnTo>
                              <a:pt x="25" y="10"/>
                            </a:lnTo>
                            <a:lnTo>
                              <a:pt x="15" y="15"/>
                            </a:lnTo>
                            <a:lnTo>
                              <a:pt x="10" y="25"/>
                            </a:lnTo>
                            <a:lnTo>
                              <a:pt x="10" y="40"/>
                            </a:lnTo>
                            <a:lnTo>
                              <a:pt x="10" y="40"/>
                            </a:lnTo>
                            <a:lnTo>
                              <a:pt x="5" y="95"/>
                            </a:lnTo>
                            <a:lnTo>
                              <a:pt x="5" y="95"/>
                            </a:lnTo>
                            <a:lnTo>
                              <a:pt x="0" y="150"/>
                            </a:lnTo>
                            <a:lnTo>
                              <a:pt x="0" y="150"/>
                            </a:lnTo>
                            <a:lnTo>
                              <a:pt x="5" y="200"/>
                            </a:lnTo>
                            <a:lnTo>
                              <a:pt x="5" y="200"/>
                            </a:lnTo>
                            <a:lnTo>
                              <a:pt x="5" y="250"/>
                            </a:lnTo>
                            <a:lnTo>
                              <a:pt x="5" y="250"/>
                            </a:lnTo>
                            <a:lnTo>
                              <a:pt x="10" y="270"/>
                            </a:lnTo>
                            <a:lnTo>
                              <a:pt x="20" y="285"/>
                            </a:lnTo>
                            <a:lnTo>
                              <a:pt x="35" y="295"/>
                            </a:lnTo>
                            <a:lnTo>
                              <a:pt x="55" y="300"/>
                            </a:lnTo>
                            <a:lnTo>
                              <a:pt x="55" y="300"/>
                            </a:lnTo>
                            <a:lnTo>
                              <a:pt x="85" y="300"/>
                            </a:lnTo>
                            <a:lnTo>
                              <a:pt x="85" y="300"/>
                            </a:lnTo>
                            <a:lnTo>
                              <a:pt x="115" y="300"/>
                            </a:lnTo>
                            <a:lnTo>
                              <a:pt x="115" y="300"/>
                            </a:lnTo>
                            <a:lnTo>
                              <a:pt x="144" y="300"/>
                            </a:lnTo>
                            <a:lnTo>
                              <a:pt x="144" y="300"/>
                            </a:lnTo>
                            <a:lnTo>
                              <a:pt x="174" y="300"/>
                            </a:lnTo>
                            <a:lnTo>
                              <a:pt x="174" y="300"/>
                            </a:lnTo>
                            <a:lnTo>
                              <a:pt x="194" y="295"/>
                            </a:lnTo>
                            <a:lnTo>
                              <a:pt x="209" y="285"/>
                            </a:lnTo>
                            <a:lnTo>
                              <a:pt x="219" y="270"/>
                            </a:lnTo>
                            <a:lnTo>
                              <a:pt x="224" y="250"/>
                            </a:lnTo>
                            <a:lnTo>
                              <a:pt x="224" y="250"/>
                            </a:lnTo>
                            <a:lnTo>
                              <a:pt x="224" y="200"/>
                            </a:lnTo>
                            <a:lnTo>
                              <a:pt x="224" y="200"/>
                            </a:lnTo>
                            <a:lnTo>
                              <a:pt x="229" y="150"/>
                            </a:lnTo>
                            <a:lnTo>
                              <a:pt x="229" y="150"/>
                            </a:lnTo>
                            <a:lnTo>
                              <a:pt x="224" y="95"/>
                            </a:lnTo>
                            <a:lnTo>
                              <a:pt x="224" y="95"/>
                            </a:lnTo>
                            <a:lnTo>
                              <a:pt x="219" y="40"/>
                            </a:lnTo>
                            <a:lnTo>
                              <a:pt x="219" y="40"/>
                            </a:lnTo>
                            <a:lnTo>
                              <a:pt x="214" y="25"/>
                            </a:lnTo>
                            <a:lnTo>
                              <a:pt x="209" y="15"/>
                            </a:lnTo>
                            <a:lnTo>
                              <a:pt x="199" y="10"/>
                            </a:lnTo>
                            <a:lnTo>
                              <a:pt x="189" y="5"/>
                            </a:lnTo>
                            <a:lnTo>
                              <a:pt x="189" y="5"/>
                            </a:lnTo>
                            <a:lnTo>
                              <a:pt x="115" y="0"/>
                            </a:lnTo>
                            <a:lnTo>
                              <a:pt x="115" y="0"/>
                            </a:lnTo>
                            <a:lnTo>
                              <a:pt x="40" y="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18BF4C" id="Freeform 5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68.95pt,-.9pt,468.95pt,-.9pt,468.2pt,-.65pt,467.7pt,-.4pt,467.45pt,.1pt,467.45pt,.85pt,467.45pt,.85pt,467.2pt,3.6pt,467.2pt,3.6pt,466.95pt,6.35pt,466.95pt,6.35pt,467.2pt,8.85pt,467.2pt,8.85pt,467.2pt,11.35pt,467.2pt,11.35pt,467.45pt,12.35pt,467.95pt,13.1pt,468.7pt,13.6pt,469.7pt,13.85pt,469.7pt,13.85pt,471.2pt,13.85pt,471.2pt,13.85pt,472.7pt,13.85pt,472.7pt,13.85pt,474.15pt,13.85pt,474.15pt,13.85pt,475.65pt,13.85pt,475.65pt,13.85pt,476.65pt,13.6pt,477.4pt,13.1pt,477.9pt,12.35pt,478.15pt,11.35pt,478.15pt,11.35pt,478.15pt,8.85pt,478.15pt,8.85pt,478.4pt,6.35pt,478.4pt,6.35pt,478.15pt,3.6pt,478.15pt,3.6pt,477.9pt,.85pt,477.9pt,.85pt,477.65pt,.1pt,477.4pt,-.4pt,476.9pt,-.65pt,476.4pt,-.9pt,476.4pt,-.9pt,472.7pt,-1.15pt,472.7pt,-1.15pt,468.95pt,-.9pt" coordsize="22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" filled="f" stroked="f">
              <v:path arrowok="t" o:connecttype="custom" o:connectlocs="25400,3175;25400,3175;15875,6350;9525,9525;6350,15875;6350,25400;6350,25400;3175,60325;3175,60325;0,95250;0,95250;3175,127000;3175,127000;3175,158750;3175,158750;6350,171450;12700,180975;22225,187325;34925,190500;34925,190500;53975,190500;53975,190500;73025,190500;73025,190500;91440,190500;91440,190500;110490,190500;110490,190500;123190,187325;132715,180975;139065,171450;142240,158750;142240,158750;142240,127000;142240,127000;145415,95250;145415,95250;142240,60325;142240,60325;139065,25400;139065,25400;135890,15875;132715,9525;126365,6350;120015,3175;120015,3175;73025,0;73025,0;25400,3175" o:connectangles="0,0,0,0,0,0,0,0,0,0,0,0,0,0,0,0,0,0,0,0,0,0,0,0,0,0,0,0,0,0,0,0,0,0,0,0,0,0,0,0,0,0,0,0,0,0,0,0,0"/>
            </v:polyline>
          </w:pict>
        </mc:Fallback>
      </mc:AlternateContent>
    </w:r>
    <w:r>
      <w:rPr>
        <w:noProof/>
        <w:lang w:eastAsia="de-DE"/>
      </w:rPr>
      <mc:AlternateContent>
        <mc:Choice Requires="wps">
          <w:drawing>
            <wp:anchor distT="0" distB="0" distL="114300" distR="114300" simplePos="0" relativeHeight="251664384" behindDoc="0" locked="0" layoutInCell="1" allowOverlap="1" wp14:anchorId="26C7574F" wp14:editId="486D331D">
              <wp:simplePos x="0" y="0"/>
              <wp:positionH relativeFrom="column">
                <wp:posOffset>3874770</wp:posOffset>
              </wp:positionH>
              <wp:positionV relativeFrom="paragraph">
                <wp:posOffset>4340860</wp:posOffset>
              </wp:positionV>
              <wp:extent cx="962025" cy="229235"/>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229235"/>
                      </a:xfrm>
                      <a:prstGeom prst="rect">
                        <a:avLst/>
                      </a:prstGeom>
                      <a:noFill/>
                      <a:ln w="0">
                        <a:noFill/>
                      </a:ln>
                      <a:effectLst/>
                    </wps:spPr>
                    <wps:txbx>
                      <w:txbxContent>
                        <w:p w14:paraId="56D0F1BA" w14:textId="77777777" w:rsidR="00215D06" w:rsidRPr="00AC00B1" w:rsidRDefault="00215D06" w:rsidP="00215D06">
                          <w:pPr>
                            <w:rPr>
                              <w:sz w:val="18"/>
                              <w:szCs w:val="18"/>
                            </w:rPr>
                          </w:pPr>
                          <w:r w:rsidRPr="004906A9">
                            <w:rPr>
                              <w:color w:val="FFFFFF"/>
                              <w:sz w:val="18"/>
                              <w:szCs w:val="18"/>
                            </w:rPr>
                            <w:t xml:space="preserve">© </w:t>
                          </w:r>
                          <w:r w:rsidRPr="00FE79B2">
                            <w:rPr>
                              <w:rFonts w:ascii="MPR" w:hAnsi="MPR" w:cs="MPR"/>
                              <w:color w:val="FFFFFF"/>
                              <w:sz w:val="18"/>
                              <w:szCs w:val="18"/>
                            </w:rPr>
                            <w:t></w:t>
                          </w:r>
                          <w:r w:rsidRPr="00FE79B2">
                            <w:rPr>
                              <w:rFonts w:ascii="MPR" w:hAnsi="MPR" w:cs="MPR"/>
                              <w:color w:val="FFFFFF"/>
                              <w:sz w:val="18"/>
                              <w:szCs w:val="18"/>
                            </w:rPr>
                            <w:t></w:t>
                          </w:r>
                          <w:r w:rsidRPr="00FE79B2">
                            <w:rPr>
                              <w:rFonts w:ascii="MPR" w:hAnsi="MPR" w:cs="MPR"/>
                              <w:color w:val="FFFFFF"/>
                              <w:sz w:val="18"/>
                              <w:szCs w:val="18"/>
                            </w:rPr>
                            <w:t></w:t>
                          </w:r>
                          <w:r w:rsidRPr="00FE79B2">
                            <w:rPr>
                              <w:rFonts w:ascii="MPR" w:hAnsi="MPR" w:cs="MPR"/>
                              <w:color w:val="FFFFFF"/>
                              <w:sz w:val="18"/>
                              <w:szCs w:val="18"/>
                            </w:rPr>
                            <w:t></w:t>
                          </w:r>
                          <w:r w:rsidRPr="00FE79B2">
                            <w:rPr>
                              <w:rFonts w:ascii="MPR" w:hAnsi="MPR" w:cs="MPR"/>
                              <w:color w:val="FFFFFF"/>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C7574F" id="Textfeld 2" o:spid="_x0000_s1037" type="#_x0000_t202" style="position:absolute;margin-left:305.1pt;margin-top:341.8pt;width:75.75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" filled="f" stroked="f" strokeweight="0">
              <v:textbox>
                <w:txbxContent>
                  <w:p w14:paraId="56D0F1BA" w14:textId="77777777" w:rsidR="00215D06" w:rsidRPr="00AC00B1" w:rsidRDefault="00215D06" w:rsidP="00215D06">
                    <w:pPr>
                      <w:rPr>
                        <w:sz w:val="18"/>
                        <w:szCs w:val="18"/>
                      </w:rPr>
                    </w:pPr>
                    <w:r w:rsidRPr="004906A9">
                      <w:rPr>
                        <w:color w:val="FFFFFF"/>
                        <w:sz w:val="18"/>
                        <w:szCs w:val="18"/>
                      </w:rPr>
                      <w:t xml:space="preserve">© </w:t>
                    </w:r>
                    <w:r w:rsidRPr="00FE79B2">
                      <w:rPr>
                        <w:rFonts w:ascii="MPR" w:hAnsi="MPR" w:cs="MPR"/>
                        <w:color w:val="FFFFFF"/>
                        <w:sz w:val="18"/>
                        <w:szCs w:val="18"/>
                      </w:rPr>
                      <w:t></w:t>
                    </w:r>
                    <w:r w:rsidRPr="00FE79B2">
                      <w:rPr>
                        <w:rFonts w:ascii="MPR" w:hAnsi="MPR" w:cs="MPR"/>
                        <w:color w:val="FFFFFF"/>
                        <w:sz w:val="18"/>
                        <w:szCs w:val="18"/>
                      </w:rPr>
                      <w:t></w:t>
                    </w:r>
                    <w:r w:rsidRPr="00FE79B2">
                      <w:rPr>
                        <w:rFonts w:ascii="MPR" w:hAnsi="MPR" w:cs="MPR"/>
                        <w:color w:val="FFFFFF"/>
                        <w:sz w:val="18"/>
                        <w:szCs w:val="18"/>
                      </w:rPr>
                      <w:t></w:t>
                    </w:r>
                    <w:r w:rsidRPr="00FE79B2">
                      <w:rPr>
                        <w:rFonts w:ascii="MPR" w:hAnsi="MPR" w:cs="MPR"/>
                        <w:color w:val="FFFFFF"/>
                        <w:sz w:val="18"/>
                        <w:szCs w:val="18"/>
                      </w:rPr>
                      <w:t></w:t>
                    </w:r>
                    <w:r w:rsidRPr="00FE79B2">
                      <w:rPr>
                        <w:rFonts w:ascii="MPR" w:hAnsi="MPR" w:cs="MPR"/>
                        <w:color w:val="FFFFFF"/>
                        <w:sz w:val="18"/>
                        <w:szCs w:val="18"/>
                      </w:rPr>
                      <w:t></w:t>
                    </w:r>
                  </w:p>
                </w:txbxContent>
              </v:textbox>
            </v:shape>
          </w:pict>
        </mc:Fallback>
      </mc:AlternateContent>
    </w:r>
    <w:r>
      <w:rPr>
        <w:noProof/>
        <w:lang w:eastAsia="de-DE"/>
      </w:rPr>
      <mc:AlternateContent>
        <mc:Choice Requires="wps">
          <w:drawing>
            <wp:anchor distT="0" distB="0" distL="114300" distR="114300" simplePos="0" relativeHeight="251658240" behindDoc="0" locked="0" layoutInCell="1" allowOverlap="1" wp14:anchorId="204EA8F8" wp14:editId="04B4E5E0">
              <wp:simplePos x="0" y="0"/>
              <wp:positionH relativeFrom="column">
                <wp:posOffset>3147695</wp:posOffset>
              </wp:positionH>
              <wp:positionV relativeFrom="page">
                <wp:posOffset>5158740</wp:posOffset>
              </wp:positionV>
              <wp:extent cx="2070100" cy="381000"/>
              <wp:effectExtent l="0" t="0" r="0" b="0"/>
              <wp:wrapNone/>
              <wp:docPr id="288" name="Textfeld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81000"/>
                      </a:xfrm>
                      <a:prstGeom prst="rect">
                        <a:avLst/>
                      </a:prstGeom>
                      <a:noFill/>
                      <a:ln w="9525">
                        <a:noFill/>
                        <a:miter lim="800000"/>
                        <a:headEnd/>
                        <a:tailEnd/>
                      </a:ln>
                    </wps:spPr>
                    <wps:txbx>
                      <w:txbxContent>
                        <w:p w14:paraId="436E4CBE" w14:textId="77777777" w:rsidR="00215D06" w:rsidRPr="00FE79B2" w:rsidRDefault="00215D06" w:rsidP="00215D06">
                          <w:pPr>
                            <w:autoSpaceDE w:val="0"/>
                            <w:autoSpaceDN w:val="0"/>
                            <w:adjustRightInd w:val="0"/>
                            <w:spacing w:line="288" w:lineRule="auto"/>
                            <w:ind w:right="-28"/>
                            <w:jc w:val="right"/>
                            <w:textAlignment w:val="center"/>
                            <w:rPr>
                              <w:rFonts w:ascii="MUEPRO Bold" w:hAnsi="MUEPRO Bold" w:cs="MUEPRO Bold"/>
                              <w:color w:val="FFFFFF"/>
                              <w:sz w:val="18"/>
                              <w:szCs w:val="18"/>
                            </w:rPr>
                          </w:pPr>
                          <w:r w:rsidRPr="00FE79B2">
                            <w:rPr>
                              <w:rFonts w:ascii="MUEPRO Regular" w:hAnsi="MUEPRO Regular" w:cs="MUEPRO Regular"/>
                              <w:color w:val="FFFFFF"/>
                              <w:w w:val="150"/>
                              <w:sz w:val="16"/>
                              <w:szCs w:val="16"/>
                            </w:rPr>
                            <w:t>-</w:t>
                          </w:r>
                          <w:r w:rsidRPr="00FE79B2">
                            <w:rPr>
                              <w:rFonts w:ascii="MUEPRO Regular" w:hAnsi="MUEPRO Regular" w:cs="MUEPRO Regular"/>
                              <w:color w:val="FFFFFF"/>
                              <w:sz w:val="16"/>
                              <w:szCs w:val="16"/>
                            </w:rPr>
                            <w:t xml:space="preserve"> Ein Begriff für Fortschritt und Qualität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EA8F8" id="Textfeld 288" o:spid="_x0000_s1038" type="#_x0000_t202" style="position:absolute;margin-left:247.85pt;margin-top:406.2pt;width:163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" filled="f" stroked="f">
              <v:textbox>
                <w:txbxContent>
                  <w:p w14:paraId="436E4CBE" w14:textId="77777777" w:rsidR="00215D06" w:rsidRPr="00FE79B2" w:rsidRDefault="00215D06" w:rsidP="00215D06">
                    <w:pPr>
                      <w:autoSpaceDE w:val="0"/>
                      <w:autoSpaceDN w:val="0"/>
                      <w:adjustRightInd w:val="0"/>
                      <w:spacing w:line="288" w:lineRule="auto"/>
                      <w:ind w:right="-28"/>
                      <w:jc w:val="right"/>
                      <w:textAlignment w:val="center"/>
                      <w:rPr>
                        <w:rFonts w:ascii="MUEPRO Bold" w:hAnsi="MUEPRO Bold" w:cs="MUEPRO Bold"/>
                        <w:color w:val="FFFFFF"/>
                        <w:sz w:val="18"/>
                        <w:szCs w:val="18"/>
                      </w:rPr>
                    </w:pPr>
                    <w:r w:rsidRPr="00FE79B2">
                      <w:rPr>
                        <w:rFonts w:ascii="MUEPRO Regular" w:hAnsi="MUEPRO Regular" w:cs="MUEPRO Regular"/>
                        <w:color w:val="FFFFFF"/>
                        <w:w w:val="150"/>
                        <w:sz w:val="16"/>
                        <w:szCs w:val="16"/>
                      </w:rPr>
                      <w:t>-</w:t>
                    </w:r>
                    <w:r w:rsidRPr="00FE79B2">
                      <w:rPr>
                        <w:rFonts w:ascii="MUEPRO Regular" w:hAnsi="MUEPRO Regular" w:cs="MUEPRO Regular"/>
                        <w:color w:val="FFFFFF"/>
                        <w:sz w:val="16"/>
                        <w:szCs w:val="16"/>
                      </w:rPr>
                      <w:t xml:space="preserve"> Ein Begriff für Fortschritt und Qualität -</w:t>
                    </w:r>
                  </w:p>
                </w:txbxContent>
              </v:textbox>
              <w10:wrap anchory="page"/>
            </v:shape>
          </w:pict>
        </mc:Fallback>
      </mc:AlternateContent>
    </w:r>
    <w:r w:rsidR="00215D06" w:rsidRPr="002162ED">
      <w:rPr>
        <w:rStyle w:val="Fett"/>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F4C49" w14:textId="77777777" w:rsidR="00215D06" w:rsidRDefault="00261425">
    <w:pPr>
      <w:pStyle w:val="Kopfzeile"/>
    </w:pPr>
    <w:r>
      <w:rPr>
        <w:noProof/>
        <w:lang w:eastAsia="de-DE"/>
      </w:rPr>
      <w:pict w14:anchorId="7EF64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45002" o:spid="_x0000_s1037" type="#_x0000_t75" style="position:absolute;margin-left:0;margin-top:0;width:453.5pt;height:641.5pt;z-index:-251656192;mso-position-horizontal:center;mso-position-horizontal-relative:margin;mso-position-vertical:center;mso-position-vertical-relative:margin" o:allowincell="f">
          <v:imagedata r:id="rId1" o:title="Din 4 Hintergr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1B5375A"/>
    <w:multiLevelType w:val="multilevel"/>
    <w:tmpl w:val="C3F048AE"/>
    <w:lvl w:ilvl="0">
      <w:start w:val="1"/>
      <w:numFmt w:val="decimal"/>
      <w:lvlText w:val="%1."/>
      <w:lvlJc w:val="left"/>
      <w:pPr>
        <w:ind w:left="643" w:hanging="360"/>
      </w:pPr>
    </w:lvl>
    <w:lvl w:ilvl="1">
      <w:start w:val="3"/>
      <w:numFmt w:val="decimal"/>
      <w:isLgl/>
      <w:lvlText w:val="%1.%2."/>
      <w:lvlJc w:val="left"/>
      <w:pPr>
        <w:ind w:left="1003" w:hanging="720"/>
      </w:pPr>
      <w:rPr>
        <w:rFonts w:hint="default"/>
        <w:b w:val="0"/>
      </w:rPr>
    </w:lvl>
    <w:lvl w:ilvl="2">
      <w:start w:val="3"/>
      <w:numFmt w:val="decimal"/>
      <w:isLgl/>
      <w:lvlText w:val="%1.%2.%3."/>
      <w:lvlJc w:val="left"/>
      <w:pPr>
        <w:ind w:left="1003" w:hanging="720"/>
      </w:pPr>
      <w:rPr>
        <w:rFonts w:hint="default"/>
        <w:b w:val="0"/>
      </w:rPr>
    </w:lvl>
    <w:lvl w:ilvl="3">
      <w:start w:val="1"/>
      <w:numFmt w:val="decimal"/>
      <w:isLgl/>
      <w:lvlText w:val="%1.%2.%3.%4."/>
      <w:lvlJc w:val="left"/>
      <w:pPr>
        <w:ind w:left="1363" w:hanging="1080"/>
      </w:pPr>
      <w:rPr>
        <w:rFonts w:hint="default"/>
        <w:b w:val="0"/>
      </w:rPr>
    </w:lvl>
    <w:lvl w:ilvl="4">
      <w:start w:val="1"/>
      <w:numFmt w:val="decimal"/>
      <w:isLgl/>
      <w:lvlText w:val="%1.%2.%3.%4.%5."/>
      <w:lvlJc w:val="left"/>
      <w:pPr>
        <w:ind w:left="1363" w:hanging="1080"/>
      </w:pPr>
      <w:rPr>
        <w:rFonts w:hint="default"/>
        <w:b w:val="0"/>
      </w:rPr>
    </w:lvl>
    <w:lvl w:ilvl="5">
      <w:start w:val="1"/>
      <w:numFmt w:val="decimal"/>
      <w:isLgl/>
      <w:lvlText w:val="%1.%2.%3.%4.%5.%6."/>
      <w:lvlJc w:val="left"/>
      <w:pPr>
        <w:ind w:left="1723" w:hanging="1440"/>
      </w:pPr>
      <w:rPr>
        <w:rFonts w:hint="default"/>
        <w:b w:val="0"/>
      </w:rPr>
    </w:lvl>
    <w:lvl w:ilvl="6">
      <w:start w:val="1"/>
      <w:numFmt w:val="decimal"/>
      <w:isLgl/>
      <w:lvlText w:val="%1.%2.%3.%4.%5.%6.%7."/>
      <w:lvlJc w:val="left"/>
      <w:pPr>
        <w:ind w:left="1723" w:hanging="1440"/>
      </w:pPr>
      <w:rPr>
        <w:rFonts w:hint="default"/>
        <w:b w:val="0"/>
      </w:rPr>
    </w:lvl>
    <w:lvl w:ilvl="7">
      <w:start w:val="1"/>
      <w:numFmt w:val="decimal"/>
      <w:isLgl/>
      <w:lvlText w:val="%1.%2.%3.%4.%5.%6.%7.%8."/>
      <w:lvlJc w:val="left"/>
      <w:pPr>
        <w:ind w:left="2083" w:hanging="1800"/>
      </w:pPr>
      <w:rPr>
        <w:rFonts w:hint="default"/>
        <w:b w:val="0"/>
      </w:rPr>
    </w:lvl>
    <w:lvl w:ilvl="8">
      <w:start w:val="1"/>
      <w:numFmt w:val="decimal"/>
      <w:isLgl/>
      <w:lvlText w:val="%1.%2.%3.%4.%5.%6.%7.%8.%9."/>
      <w:lvlJc w:val="left"/>
      <w:pPr>
        <w:ind w:left="2083" w:hanging="1800"/>
      </w:pPr>
      <w:rPr>
        <w:rFonts w:hint="default"/>
        <w:b w:val="0"/>
      </w:rPr>
    </w:lvl>
  </w:abstractNum>
  <w:abstractNum w:abstractNumId="1" w15:restartNumberingAfterBreak="0">
    <w:nsid w:val="046D7896"/>
    <w:multiLevelType w:val="multilevel"/>
    <w:tmpl w:val="ADA8A6E8"/>
    <w:lvl w:ilvl="0">
      <w:start w:val="1"/>
      <w:numFmt w:val="decimal"/>
      <w:pStyle w:val="Nummeriertberschrift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4B533D4"/>
    <w:multiLevelType w:val="hybridMultilevel"/>
    <w:tmpl w:val="29AE3B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CA0972"/>
    <w:multiLevelType w:val="hybridMultilevel"/>
    <w:tmpl w:val="D1F2B52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FDD430B"/>
    <w:multiLevelType w:val="multilevel"/>
    <w:tmpl w:val="9EA83F44"/>
    <w:lvl w:ilvl="0">
      <w:start w:val="1"/>
      <w:numFmt w:val="decimal"/>
      <w:lvlText w:val="%1."/>
      <w:lvlJc w:val="left"/>
      <w:pPr>
        <w:ind w:left="570" w:hanging="570"/>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5" w15:restartNumberingAfterBreak="0">
    <w:nsid w:val="1E042A0D"/>
    <w:multiLevelType w:val="multilevel"/>
    <w:tmpl w:val="CD3E6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174CE"/>
    <w:multiLevelType w:val="hybridMultilevel"/>
    <w:tmpl w:val="2FC4F80C"/>
    <w:lvl w:ilvl="0" w:tplc="D6E0E6AE">
      <w:start w:val="25"/>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5D0B04"/>
    <w:multiLevelType w:val="hybridMultilevel"/>
    <w:tmpl w:val="EFB8F3F6"/>
    <w:lvl w:ilvl="0" w:tplc="06DC660A">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Wingdings"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Wingdings"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Wingdings" w:hint="default"/>
      </w:rPr>
    </w:lvl>
    <w:lvl w:ilvl="8" w:tplc="04070005" w:tentative="1">
      <w:start w:val="1"/>
      <w:numFmt w:val="bullet"/>
      <w:lvlText w:val=""/>
      <w:lvlJc w:val="left"/>
      <w:pPr>
        <w:ind w:left="6829" w:hanging="360"/>
      </w:pPr>
      <w:rPr>
        <w:rFonts w:ascii="Wingdings" w:hAnsi="Wingdings" w:hint="default"/>
      </w:rPr>
    </w:lvl>
  </w:abstractNum>
  <w:abstractNum w:abstractNumId="8" w15:restartNumberingAfterBreak="0">
    <w:nsid w:val="37FE50A1"/>
    <w:multiLevelType w:val="multilevel"/>
    <w:tmpl w:val="D4D22ACE"/>
    <w:lvl w:ilvl="0">
      <w:start w:val="1"/>
      <w:numFmt w:val="decimal"/>
      <w:lvlText w:val="%1"/>
      <w:lvlJc w:val="left"/>
      <w:pPr>
        <w:ind w:left="465" w:hanging="465"/>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9" w15:restartNumberingAfterBreak="0">
    <w:nsid w:val="45023010"/>
    <w:multiLevelType w:val="multilevel"/>
    <w:tmpl w:val="3B36F36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B413CD0"/>
    <w:multiLevelType w:val="hybridMultilevel"/>
    <w:tmpl w:val="22EC0CF6"/>
    <w:lvl w:ilvl="0" w:tplc="7390CFC4">
      <w:numFmt w:val="bullet"/>
      <w:lvlText w:val=""/>
      <w:lvlJc w:val="left"/>
      <w:pPr>
        <w:ind w:left="720" w:hanging="360"/>
      </w:pPr>
      <w:rPr>
        <w:rFonts w:ascii="Wingdings" w:eastAsia="Calibri" w:hAnsi="Wingdings" w:cs="Genev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A90045"/>
    <w:multiLevelType w:val="hybridMultilevel"/>
    <w:tmpl w:val="4F920466"/>
    <w:lvl w:ilvl="0" w:tplc="07B89BEC">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651A6E"/>
    <w:multiLevelType w:val="hybridMultilevel"/>
    <w:tmpl w:val="07545EE8"/>
    <w:lvl w:ilvl="0" w:tplc="767A8FE6">
      <w:numFmt w:val="bullet"/>
      <w:lvlText w:val="-"/>
      <w:lvlJc w:val="left"/>
      <w:pPr>
        <w:ind w:left="720" w:hanging="360"/>
      </w:pPr>
      <w:rPr>
        <w:rFonts w:ascii="Calibri" w:eastAsia="Calibri" w:hAnsi="Calibri"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4545DD0"/>
    <w:multiLevelType w:val="multilevel"/>
    <w:tmpl w:val="3838239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55E33F39"/>
    <w:multiLevelType w:val="hybridMultilevel"/>
    <w:tmpl w:val="0BE25A1C"/>
    <w:lvl w:ilvl="0" w:tplc="C38C47C6">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66C3BDC"/>
    <w:multiLevelType w:val="multilevel"/>
    <w:tmpl w:val="1C3EC3C8"/>
    <w:lvl w:ilvl="0">
      <w:start w:val="1"/>
      <w:numFmt w:val="decimal"/>
      <w:lvlText w:val="%1."/>
      <w:lvlJc w:val="left"/>
      <w:pPr>
        <w:ind w:left="720" w:hanging="360"/>
      </w:pPr>
      <w:rPr>
        <w:rFonts w:hint="default"/>
      </w:rPr>
    </w:lvl>
    <w:lvl w:ilvl="1">
      <w:start w:val="1"/>
      <w:numFmt w:val="decimal"/>
      <w:pStyle w:val="berschrift11"/>
      <w:isLgl/>
      <w:lvlText w:val="%1.%2"/>
      <w:lvlJc w:val="left"/>
      <w:pPr>
        <w:ind w:left="1080" w:hanging="360"/>
      </w:pPr>
      <w:rPr>
        <w:rFonts w:hint="default"/>
      </w:rPr>
    </w:lvl>
    <w:lvl w:ilvl="2">
      <w:start w:val="1"/>
      <w:numFmt w:val="decimal"/>
      <w:pStyle w:val="berschrift111"/>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5AAF3B45"/>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61013046"/>
    <w:multiLevelType w:val="hybridMultilevel"/>
    <w:tmpl w:val="ED349186"/>
    <w:lvl w:ilvl="0" w:tplc="38766780">
      <w:start w:val="1"/>
      <w:numFmt w:val="bullet"/>
      <w:pStyle w:val="Formatvorlage3"/>
      <w:lvlText w:val=""/>
      <w:lvlJc w:val="left"/>
      <w:pPr>
        <w:tabs>
          <w:tab w:val="num" w:pos="720"/>
        </w:tabs>
        <w:ind w:left="720" w:hanging="360"/>
      </w:pPr>
      <w:rPr>
        <w:rFonts w:ascii="Wingdings" w:hAnsi="Wingdings" w:hint="default"/>
        <w:color w:val="808080"/>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354862"/>
    <w:multiLevelType w:val="hybridMultilevel"/>
    <w:tmpl w:val="316EDA84"/>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Wingding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Wingdings"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663A196D"/>
    <w:multiLevelType w:val="hybridMultilevel"/>
    <w:tmpl w:val="1D443148"/>
    <w:lvl w:ilvl="0" w:tplc="E77067AC">
      <w:start w:val="1"/>
      <w:numFmt w:val="decimal"/>
      <w:lvlText w:val="%1.1."/>
      <w:lvlJc w:val="left"/>
      <w:pPr>
        <w:ind w:left="1287" w:hanging="360"/>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0" w15:restartNumberingAfterBreak="0">
    <w:nsid w:val="66CA1CC6"/>
    <w:multiLevelType w:val="hybridMultilevel"/>
    <w:tmpl w:val="28105EDC"/>
    <w:lvl w:ilvl="0" w:tplc="D4A41E40">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86F2D70"/>
    <w:multiLevelType w:val="hybridMultilevel"/>
    <w:tmpl w:val="994CA89C"/>
    <w:lvl w:ilvl="0" w:tplc="9364DB70">
      <w:start w:val="1"/>
      <w:numFmt w:val="decimal"/>
      <w:lvlText w:val="%1.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A0475A7"/>
    <w:multiLevelType w:val="multilevel"/>
    <w:tmpl w:val="ADE8426C"/>
    <w:lvl w:ilvl="0">
      <w:start w:val="2"/>
      <w:numFmt w:val="decimal"/>
      <w:lvlText w:val="%1"/>
      <w:lvlJc w:val="left"/>
      <w:pPr>
        <w:ind w:left="405" w:hanging="405"/>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num w:numId="1" w16cid:durableId="1901477426">
    <w:abstractNumId w:val="0"/>
  </w:num>
  <w:num w:numId="2" w16cid:durableId="569999073">
    <w:abstractNumId w:val="14"/>
  </w:num>
  <w:num w:numId="3" w16cid:durableId="590160152">
    <w:abstractNumId w:val="0"/>
  </w:num>
  <w:num w:numId="4" w16cid:durableId="602344000">
    <w:abstractNumId w:val="17"/>
  </w:num>
  <w:num w:numId="5" w16cid:durableId="1777477014">
    <w:abstractNumId w:val="13"/>
  </w:num>
  <w:num w:numId="6" w16cid:durableId="2014674198">
    <w:abstractNumId w:val="3"/>
  </w:num>
  <w:num w:numId="7" w16cid:durableId="631711521">
    <w:abstractNumId w:val="5"/>
  </w:num>
  <w:num w:numId="8" w16cid:durableId="2129742378">
    <w:abstractNumId w:val="18"/>
  </w:num>
  <w:num w:numId="9" w16cid:durableId="1540433385">
    <w:abstractNumId w:val="12"/>
  </w:num>
  <w:num w:numId="10" w16cid:durableId="621350772">
    <w:abstractNumId w:val="19"/>
  </w:num>
  <w:num w:numId="11" w16cid:durableId="1527714921">
    <w:abstractNumId w:val="20"/>
  </w:num>
  <w:num w:numId="12" w16cid:durableId="1040712794">
    <w:abstractNumId w:val="21"/>
  </w:num>
  <w:num w:numId="13" w16cid:durableId="1083524006">
    <w:abstractNumId w:val="7"/>
  </w:num>
  <w:num w:numId="14" w16cid:durableId="1380007220">
    <w:abstractNumId w:val="15"/>
  </w:num>
  <w:num w:numId="15" w16cid:durableId="892278257">
    <w:abstractNumId w:val="16"/>
  </w:num>
  <w:num w:numId="16" w16cid:durableId="698580434">
    <w:abstractNumId w:val="1"/>
  </w:num>
  <w:num w:numId="17" w16cid:durableId="1244922906">
    <w:abstractNumId w:val="4"/>
  </w:num>
  <w:num w:numId="18" w16cid:durableId="1174031069">
    <w:abstractNumId w:val="22"/>
  </w:num>
  <w:num w:numId="19" w16cid:durableId="830831716">
    <w:abstractNumId w:val="8"/>
  </w:num>
  <w:num w:numId="20" w16cid:durableId="886991712">
    <w:abstractNumId w:val="9"/>
  </w:num>
  <w:num w:numId="21" w16cid:durableId="578515424">
    <w:abstractNumId w:val="6"/>
  </w:num>
  <w:num w:numId="22" w16cid:durableId="1562055486">
    <w:abstractNumId w:val="2"/>
  </w:num>
  <w:num w:numId="23" w16cid:durableId="1911042976">
    <w:abstractNumId w:val="11"/>
  </w:num>
  <w:num w:numId="24" w16cid:durableId="172506418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lena Sophie Lehleiter">
    <w15:presenceInfo w15:providerId="Windows Live" w15:userId="f0733410c43534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81"/>
  <w:drawingGridVerticalSpacing w:val="181"/>
  <w:displayHorizontalDrawingGridEvery w:val="2"/>
  <w:displayVerticalDrawingGridEvery w:val="2"/>
  <w:doNotUseMarginsForDrawingGridOrigin/>
  <w:drawingGridHorizontalOrigin w:val="1418"/>
  <w:drawingGridVerticalOrigin w:val="1418"/>
  <w:characterSpacingControl w:val="doNotCompress"/>
  <w:hdrShapeDefaults>
    <o:shapedefaults v:ext="edit" spidmax="2051">
      <o:colormru v:ext="edit" colors="#ff6900,#70707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415"/>
    <w:rsid w:val="00014242"/>
    <w:rsid w:val="000161BB"/>
    <w:rsid w:val="00024717"/>
    <w:rsid w:val="000262E5"/>
    <w:rsid w:val="00027EE8"/>
    <w:rsid w:val="0003155C"/>
    <w:rsid w:val="00034316"/>
    <w:rsid w:val="00036EE4"/>
    <w:rsid w:val="00041E46"/>
    <w:rsid w:val="00043BD4"/>
    <w:rsid w:val="00053F61"/>
    <w:rsid w:val="00057F0A"/>
    <w:rsid w:val="00077D23"/>
    <w:rsid w:val="000816E8"/>
    <w:rsid w:val="00093C49"/>
    <w:rsid w:val="000A37DB"/>
    <w:rsid w:val="000B6376"/>
    <w:rsid w:val="000B70EC"/>
    <w:rsid w:val="000D6E0B"/>
    <w:rsid w:val="000E4261"/>
    <w:rsid w:val="00103619"/>
    <w:rsid w:val="00107BCE"/>
    <w:rsid w:val="001153DE"/>
    <w:rsid w:val="00126331"/>
    <w:rsid w:val="00126B4D"/>
    <w:rsid w:val="00127291"/>
    <w:rsid w:val="00130E5B"/>
    <w:rsid w:val="00134C46"/>
    <w:rsid w:val="00135690"/>
    <w:rsid w:val="001404B7"/>
    <w:rsid w:val="00143094"/>
    <w:rsid w:val="00190CC5"/>
    <w:rsid w:val="001B6246"/>
    <w:rsid w:val="001E5B10"/>
    <w:rsid w:val="001F0074"/>
    <w:rsid w:val="00201E0B"/>
    <w:rsid w:val="00212228"/>
    <w:rsid w:val="00213984"/>
    <w:rsid w:val="00214829"/>
    <w:rsid w:val="00215D06"/>
    <w:rsid w:val="00222977"/>
    <w:rsid w:val="0023202C"/>
    <w:rsid w:val="00240BDE"/>
    <w:rsid w:val="00244449"/>
    <w:rsid w:val="002449E8"/>
    <w:rsid w:val="00245813"/>
    <w:rsid w:val="0025007C"/>
    <w:rsid w:val="00261425"/>
    <w:rsid w:val="00261877"/>
    <w:rsid w:val="00271337"/>
    <w:rsid w:val="00277F6D"/>
    <w:rsid w:val="002860A6"/>
    <w:rsid w:val="0029114A"/>
    <w:rsid w:val="002914F8"/>
    <w:rsid w:val="00292746"/>
    <w:rsid w:val="00293BB0"/>
    <w:rsid w:val="002A3DEF"/>
    <w:rsid w:val="002B55E5"/>
    <w:rsid w:val="002C4078"/>
    <w:rsid w:val="002C78EC"/>
    <w:rsid w:val="002D0A67"/>
    <w:rsid w:val="002E12D8"/>
    <w:rsid w:val="002E43BF"/>
    <w:rsid w:val="002F79D9"/>
    <w:rsid w:val="00311AF5"/>
    <w:rsid w:val="003127CE"/>
    <w:rsid w:val="003131BA"/>
    <w:rsid w:val="003328CA"/>
    <w:rsid w:val="00335874"/>
    <w:rsid w:val="00351796"/>
    <w:rsid w:val="003626C6"/>
    <w:rsid w:val="00362700"/>
    <w:rsid w:val="003660ED"/>
    <w:rsid w:val="00381673"/>
    <w:rsid w:val="00381BE0"/>
    <w:rsid w:val="003866DF"/>
    <w:rsid w:val="003B0B40"/>
    <w:rsid w:val="003C114A"/>
    <w:rsid w:val="003C6ECA"/>
    <w:rsid w:val="003E467F"/>
    <w:rsid w:val="003E707B"/>
    <w:rsid w:val="003F0FE2"/>
    <w:rsid w:val="003F182D"/>
    <w:rsid w:val="003F28FE"/>
    <w:rsid w:val="003F2EF4"/>
    <w:rsid w:val="00407F4A"/>
    <w:rsid w:val="004245DA"/>
    <w:rsid w:val="004322ED"/>
    <w:rsid w:val="00432B59"/>
    <w:rsid w:val="00451DAB"/>
    <w:rsid w:val="00452029"/>
    <w:rsid w:val="00463DE6"/>
    <w:rsid w:val="0047709B"/>
    <w:rsid w:val="00487E44"/>
    <w:rsid w:val="004A26EB"/>
    <w:rsid w:val="004B60FD"/>
    <w:rsid w:val="004C19BE"/>
    <w:rsid w:val="004D1DD3"/>
    <w:rsid w:val="004E4A68"/>
    <w:rsid w:val="004F2DE1"/>
    <w:rsid w:val="004F3811"/>
    <w:rsid w:val="00523A99"/>
    <w:rsid w:val="00534286"/>
    <w:rsid w:val="00537CE6"/>
    <w:rsid w:val="00552785"/>
    <w:rsid w:val="005544F8"/>
    <w:rsid w:val="00566D29"/>
    <w:rsid w:val="00582DAC"/>
    <w:rsid w:val="005846DA"/>
    <w:rsid w:val="00585C8F"/>
    <w:rsid w:val="00586D8B"/>
    <w:rsid w:val="00595AFD"/>
    <w:rsid w:val="00595E27"/>
    <w:rsid w:val="005A10A8"/>
    <w:rsid w:val="005C663C"/>
    <w:rsid w:val="005D599C"/>
    <w:rsid w:val="005F3B65"/>
    <w:rsid w:val="005F7D12"/>
    <w:rsid w:val="00603B34"/>
    <w:rsid w:val="00607BE3"/>
    <w:rsid w:val="006168DE"/>
    <w:rsid w:val="00616BFA"/>
    <w:rsid w:val="00624069"/>
    <w:rsid w:val="0062451F"/>
    <w:rsid w:val="006245A0"/>
    <w:rsid w:val="00631F4B"/>
    <w:rsid w:val="006416A5"/>
    <w:rsid w:val="00650DE4"/>
    <w:rsid w:val="00653A70"/>
    <w:rsid w:val="00657894"/>
    <w:rsid w:val="00657B42"/>
    <w:rsid w:val="0066113B"/>
    <w:rsid w:val="00665DEA"/>
    <w:rsid w:val="006754A3"/>
    <w:rsid w:val="00677C10"/>
    <w:rsid w:val="00680359"/>
    <w:rsid w:val="00681358"/>
    <w:rsid w:val="006A371C"/>
    <w:rsid w:val="006A3890"/>
    <w:rsid w:val="006C5477"/>
    <w:rsid w:val="006D238B"/>
    <w:rsid w:val="006E6B55"/>
    <w:rsid w:val="006F10A5"/>
    <w:rsid w:val="006F1EDC"/>
    <w:rsid w:val="006F5294"/>
    <w:rsid w:val="00701E11"/>
    <w:rsid w:val="007065EE"/>
    <w:rsid w:val="00711ADA"/>
    <w:rsid w:val="00713546"/>
    <w:rsid w:val="007154C4"/>
    <w:rsid w:val="00717536"/>
    <w:rsid w:val="007236EC"/>
    <w:rsid w:val="007251B2"/>
    <w:rsid w:val="00727A24"/>
    <w:rsid w:val="00734081"/>
    <w:rsid w:val="007407B4"/>
    <w:rsid w:val="00745B9D"/>
    <w:rsid w:val="00750F30"/>
    <w:rsid w:val="0075576F"/>
    <w:rsid w:val="00767CC6"/>
    <w:rsid w:val="00771A79"/>
    <w:rsid w:val="00780421"/>
    <w:rsid w:val="00784DF4"/>
    <w:rsid w:val="007A101F"/>
    <w:rsid w:val="007A1D13"/>
    <w:rsid w:val="007A2D68"/>
    <w:rsid w:val="007B6461"/>
    <w:rsid w:val="007B76EA"/>
    <w:rsid w:val="007B78AB"/>
    <w:rsid w:val="007C2987"/>
    <w:rsid w:val="007C6515"/>
    <w:rsid w:val="007C6A4C"/>
    <w:rsid w:val="007D5D8A"/>
    <w:rsid w:val="008029B0"/>
    <w:rsid w:val="00816DDB"/>
    <w:rsid w:val="00816F39"/>
    <w:rsid w:val="008219BB"/>
    <w:rsid w:val="00855924"/>
    <w:rsid w:val="008806F0"/>
    <w:rsid w:val="0088082F"/>
    <w:rsid w:val="008C1859"/>
    <w:rsid w:val="008D05EF"/>
    <w:rsid w:val="008D3192"/>
    <w:rsid w:val="00946801"/>
    <w:rsid w:val="0096458B"/>
    <w:rsid w:val="009729D0"/>
    <w:rsid w:val="009B0977"/>
    <w:rsid w:val="009C2751"/>
    <w:rsid w:val="009C4735"/>
    <w:rsid w:val="009C4AED"/>
    <w:rsid w:val="009C7DBD"/>
    <w:rsid w:val="009F3358"/>
    <w:rsid w:val="009F5A6A"/>
    <w:rsid w:val="00A00967"/>
    <w:rsid w:val="00A0148A"/>
    <w:rsid w:val="00A05C95"/>
    <w:rsid w:val="00A26C1E"/>
    <w:rsid w:val="00A4376E"/>
    <w:rsid w:val="00A43BF8"/>
    <w:rsid w:val="00A94E13"/>
    <w:rsid w:val="00AB2194"/>
    <w:rsid w:val="00AD5274"/>
    <w:rsid w:val="00AE077F"/>
    <w:rsid w:val="00B03E99"/>
    <w:rsid w:val="00B20394"/>
    <w:rsid w:val="00B2395D"/>
    <w:rsid w:val="00B441BC"/>
    <w:rsid w:val="00B7267D"/>
    <w:rsid w:val="00B72905"/>
    <w:rsid w:val="00B74DC2"/>
    <w:rsid w:val="00B8103C"/>
    <w:rsid w:val="00B925C5"/>
    <w:rsid w:val="00BA1245"/>
    <w:rsid w:val="00BA1259"/>
    <w:rsid w:val="00BB0326"/>
    <w:rsid w:val="00BB09A4"/>
    <w:rsid w:val="00BB3B76"/>
    <w:rsid w:val="00BB6375"/>
    <w:rsid w:val="00BC7A24"/>
    <w:rsid w:val="00BE176A"/>
    <w:rsid w:val="00C01209"/>
    <w:rsid w:val="00C20599"/>
    <w:rsid w:val="00C223F7"/>
    <w:rsid w:val="00C32FA6"/>
    <w:rsid w:val="00C33AA7"/>
    <w:rsid w:val="00C53399"/>
    <w:rsid w:val="00C639A6"/>
    <w:rsid w:val="00C64807"/>
    <w:rsid w:val="00C70577"/>
    <w:rsid w:val="00C80B64"/>
    <w:rsid w:val="00C81CC5"/>
    <w:rsid w:val="00C852E7"/>
    <w:rsid w:val="00C955D7"/>
    <w:rsid w:val="00CA2B1D"/>
    <w:rsid w:val="00CA33CC"/>
    <w:rsid w:val="00CA5312"/>
    <w:rsid w:val="00CA7E67"/>
    <w:rsid w:val="00CB2C03"/>
    <w:rsid w:val="00CC5390"/>
    <w:rsid w:val="00CD1CDB"/>
    <w:rsid w:val="00CD2CE5"/>
    <w:rsid w:val="00CD7F3D"/>
    <w:rsid w:val="00CF543A"/>
    <w:rsid w:val="00D13240"/>
    <w:rsid w:val="00D274A1"/>
    <w:rsid w:val="00D31A19"/>
    <w:rsid w:val="00D31EC7"/>
    <w:rsid w:val="00D64C6F"/>
    <w:rsid w:val="00D65CB9"/>
    <w:rsid w:val="00D66304"/>
    <w:rsid w:val="00D7334C"/>
    <w:rsid w:val="00D76C9B"/>
    <w:rsid w:val="00D9445A"/>
    <w:rsid w:val="00DA2CB6"/>
    <w:rsid w:val="00DB005C"/>
    <w:rsid w:val="00DB1193"/>
    <w:rsid w:val="00DB227C"/>
    <w:rsid w:val="00DB5CC1"/>
    <w:rsid w:val="00DD2208"/>
    <w:rsid w:val="00DE3733"/>
    <w:rsid w:val="00DE3EFB"/>
    <w:rsid w:val="00DE4415"/>
    <w:rsid w:val="00DE59BE"/>
    <w:rsid w:val="00DF29F8"/>
    <w:rsid w:val="00DF2EC5"/>
    <w:rsid w:val="00E04C75"/>
    <w:rsid w:val="00E3135E"/>
    <w:rsid w:val="00E3376B"/>
    <w:rsid w:val="00E378D6"/>
    <w:rsid w:val="00E43BF7"/>
    <w:rsid w:val="00E52EED"/>
    <w:rsid w:val="00E551D4"/>
    <w:rsid w:val="00E575D2"/>
    <w:rsid w:val="00E70530"/>
    <w:rsid w:val="00E754C9"/>
    <w:rsid w:val="00E80F3F"/>
    <w:rsid w:val="00E82EBA"/>
    <w:rsid w:val="00E90007"/>
    <w:rsid w:val="00EC18A5"/>
    <w:rsid w:val="00EC6748"/>
    <w:rsid w:val="00ED2634"/>
    <w:rsid w:val="00ED4017"/>
    <w:rsid w:val="00EE0C23"/>
    <w:rsid w:val="00EE23DB"/>
    <w:rsid w:val="00EE3C79"/>
    <w:rsid w:val="00EE54BC"/>
    <w:rsid w:val="00F12296"/>
    <w:rsid w:val="00F36985"/>
    <w:rsid w:val="00F83403"/>
    <w:rsid w:val="00F866E7"/>
    <w:rsid w:val="00F97C68"/>
    <w:rsid w:val="00FB7599"/>
    <w:rsid w:val="00FD0A71"/>
    <w:rsid w:val="00FD526B"/>
    <w:rsid w:val="00FD63D7"/>
    <w:rsid w:val="00FE0A3E"/>
    <w:rsid w:val="00FE7B88"/>
    <w:rsid w:val="00FF58C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ff6900,#707070"/>
    </o:shapedefaults>
    <o:shapelayout v:ext="edit">
      <o:idmap v:ext="edit" data="2"/>
    </o:shapelayout>
  </w:shapeDefaults>
  <w:decimalSymbol w:val=","/>
  <w:listSeparator w:val=";"/>
  <w14:docId w14:val="161ECE96"/>
  <w15:docId w15:val="{450A9CE7-B21C-468C-A24A-A12C57001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Geneva"/>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leer"/>
    <w:rsid w:val="0080792E"/>
    <w:rPr>
      <w:rFonts w:ascii="Arial" w:hAnsi="Arial"/>
      <w:sz w:val="22"/>
      <w:szCs w:val="22"/>
      <w:lang w:eastAsia="en-US"/>
    </w:rPr>
  </w:style>
  <w:style w:type="paragraph" w:styleId="berschrift1">
    <w:name w:val="heading 1"/>
    <w:basedOn w:val="Standard"/>
    <w:next w:val="Standard"/>
    <w:link w:val="berschrift1Zchn"/>
    <w:autoRedefine/>
    <w:rsid w:val="00A43BF8"/>
    <w:pPr>
      <w:keepLines/>
      <w:spacing w:before="480" w:after="280"/>
      <w:ind w:right="1134"/>
      <w:outlineLvl w:val="0"/>
    </w:pPr>
    <w:rPr>
      <w:rFonts w:eastAsia="Times New Roman" w:cs="Times New Roman"/>
      <w:b/>
      <w:bCs/>
      <w:sz w:val="28"/>
      <w:szCs w:val="28"/>
    </w:rPr>
  </w:style>
  <w:style w:type="paragraph" w:styleId="berschrift2">
    <w:name w:val="heading 2"/>
    <w:basedOn w:val="berschrift11"/>
    <w:next w:val="Standard"/>
    <w:link w:val="berschrift2Zchn"/>
    <w:uiPriority w:val="9"/>
    <w:rsid w:val="00F648C5"/>
    <w:pPr>
      <w:numPr>
        <w:ilvl w:val="0"/>
        <w:numId w:val="0"/>
      </w:numPr>
      <w:spacing w:before="280" w:after="280"/>
      <w:outlineLvl w:val="1"/>
    </w:pPr>
    <w:rPr>
      <w:sz w:val="26"/>
      <w:szCs w:val="26"/>
    </w:rPr>
  </w:style>
  <w:style w:type="paragraph" w:styleId="berschrift3">
    <w:name w:val="heading 3"/>
    <w:aliases w:val="Überschrift für Deckblatt"/>
    <w:basedOn w:val="Standard"/>
    <w:next w:val="Standard"/>
    <w:link w:val="berschrift3Zchn"/>
    <w:autoRedefine/>
    <w:rsid w:val="00793485"/>
    <w:pPr>
      <w:keepNext/>
      <w:spacing w:before="240" w:after="60" w:line="360" w:lineRule="auto"/>
      <w:ind w:left="567"/>
      <w:outlineLvl w:val="2"/>
    </w:pPr>
    <w:rPr>
      <w:rFonts w:eastAsia="Times New Roman"/>
      <w:b/>
      <w:snapToGrid w:val="0"/>
      <w:sz w:val="44"/>
      <w:szCs w:val="44"/>
      <w:lang w:eastAsia="de-DE"/>
    </w:rPr>
  </w:style>
  <w:style w:type="paragraph" w:styleId="berschrift4">
    <w:name w:val="heading 4"/>
    <w:aliases w:val="Überschrift 3 fuer Text"/>
    <w:basedOn w:val="Standard"/>
    <w:next w:val="Standard"/>
    <w:link w:val="berschrift4Zchn"/>
    <w:uiPriority w:val="9"/>
    <w:rsid w:val="00721E7E"/>
    <w:pPr>
      <w:keepNext/>
      <w:keepLines/>
      <w:spacing w:before="200"/>
      <w:outlineLvl w:val="3"/>
    </w:pPr>
    <w:rPr>
      <w:rFonts w:eastAsia="Times New Roman" w:cs="Times New Roman"/>
      <w:b/>
      <w:bCs/>
      <w:iCs/>
      <w:color w:val="000000"/>
      <w:sz w:val="24"/>
    </w:rPr>
  </w:style>
  <w:style w:type="paragraph" w:styleId="berschrift5">
    <w:name w:val="heading 5"/>
    <w:basedOn w:val="Standard"/>
    <w:next w:val="Standard"/>
    <w:link w:val="berschrift5Zchn"/>
    <w:uiPriority w:val="9"/>
    <w:rsid w:val="009E4226"/>
    <w:pPr>
      <w:keepNext/>
      <w:keepLines/>
      <w:spacing w:before="200"/>
      <w:outlineLvl w:val="4"/>
    </w:pPr>
    <w:rPr>
      <w:rFonts w:ascii="Cambria" w:eastAsia="Times New Roman" w:hAnsi="Cambria" w:cs="Times New Roman"/>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A43BF8"/>
    <w:rPr>
      <w:rFonts w:ascii="Arial" w:eastAsia="Times New Roman" w:hAnsi="Arial" w:cs="Times New Roman"/>
      <w:b/>
      <w:bCs/>
      <w:sz w:val="28"/>
      <w:szCs w:val="28"/>
      <w:lang w:eastAsia="en-US"/>
    </w:rPr>
  </w:style>
  <w:style w:type="character" w:customStyle="1" w:styleId="berschrift2Zchn">
    <w:name w:val="Überschrift 2 Zchn"/>
    <w:link w:val="berschrift2"/>
    <w:uiPriority w:val="9"/>
    <w:rsid w:val="00F648C5"/>
    <w:rPr>
      <w:rFonts w:ascii="Arial" w:hAnsi="Arial"/>
      <w:b/>
      <w:bCs/>
      <w:sz w:val="26"/>
      <w:szCs w:val="26"/>
      <w:lang w:eastAsia="en-US"/>
    </w:rPr>
  </w:style>
  <w:style w:type="character" w:customStyle="1" w:styleId="berschrift3Zchn">
    <w:name w:val="Überschrift 3 Zchn"/>
    <w:aliases w:val="Überschrift für Deckblatt Zchn"/>
    <w:link w:val="berschrift3"/>
    <w:rsid w:val="00793485"/>
    <w:rPr>
      <w:rFonts w:ascii="Arial" w:eastAsia="Times New Roman" w:hAnsi="Arial" w:cs="Arial"/>
      <w:b/>
      <w:snapToGrid w:val="0"/>
      <w:sz w:val="44"/>
      <w:szCs w:val="44"/>
      <w:lang w:eastAsia="de-DE"/>
    </w:rPr>
  </w:style>
  <w:style w:type="character" w:customStyle="1" w:styleId="berschrift4Zchn">
    <w:name w:val="Überschrift 4 Zchn"/>
    <w:aliases w:val="Überschrift 3 fuer Text Zchn"/>
    <w:link w:val="berschrift4"/>
    <w:uiPriority w:val="9"/>
    <w:rsid w:val="00721E7E"/>
    <w:rPr>
      <w:rFonts w:ascii="Arial" w:eastAsia="Times New Roman" w:hAnsi="Arial" w:cs="Times New Roman"/>
      <w:b/>
      <w:bCs/>
      <w:iCs/>
      <w:color w:val="000000"/>
      <w:sz w:val="24"/>
      <w:szCs w:val="22"/>
      <w:lang w:eastAsia="en-US"/>
    </w:rPr>
  </w:style>
  <w:style w:type="character" w:styleId="Fett">
    <w:name w:val="Strong"/>
    <w:aliases w:val="Kopfzeile Dokumentenkategorie"/>
    <w:qFormat/>
    <w:rsid w:val="0094347B"/>
    <w:rPr>
      <w:rFonts w:ascii="Arial" w:hAnsi="Arial"/>
      <w:b w:val="0"/>
      <w:bCs/>
      <w:sz w:val="24"/>
    </w:rPr>
  </w:style>
  <w:style w:type="paragraph" w:styleId="Listenabsatz">
    <w:name w:val="List Paragraph"/>
    <w:basedOn w:val="Standard"/>
    <w:link w:val="ListenabsatzZchn"/>
    <w:uiPriority w:val="34"/>
    <w:rsid w:val="009A48C4"/>
    <w:pPr>
      <w:ind w:left="720"/>
      <w:contextualSpacing/>
    </w:pPr>
  </w:style>
  <w:style w:type="paragraph" w:styleId="Inhaltsverzeichnisberschrift">
    <w:name w:val="TOC Heading"/>
    <w:basedOn w:val="berschrift1"/>
    <w:next w:val="Standard"/>
    <w:uiPriority w:val="39"/>
    <w:rsid w:val="009A48C4"/>
    <w:pPr>
      <w:outlineLvl w:val="9"/>
    </w:pPr>
    <w:rPr>
      <w:lang w:eastAsia="de-DE"/>
    </w:rPr>
  </w:style>
  <w:style w:type="paragraph" w:styleId="Sprechblasentext">
    <w:name w:val="Balloon Text"/>
    <w:basedOn w:val="Standard"/>
    <w:link w:val="SprechblasentextZchn"/>
    <w:uiPriority w:val="99"/>
    <w:semiHidden/>
    <w:unhideWhenUsed/>
    <w:rsid w:val="00520204"/>
    <w:rPr>
      <w:rFonts w:ascii="Tahoma" w:hAnsi="Tahoma" w:cs="Tahoma"/>
      <w:sz w:val="16"/>
      <w:szCs w:val="16"/>
    </w:rPr>
  </w:style>
  <w:style w:type="character" w:customStyle="1" w:styleId="SprechblasentextZchn">
    <w:name w:val="Sprechblasentext Zchn"/>
    <w:link w:val="Sprechblasentext"/>
    <w:uiPriority w:val="99"/>
    <w:semiHidden/>
    <w:rsid w:val="00520204"/>
    <w:rPr>
      <w:rFonts w:ascii="Tahoma" w:hAnsi="Tahoma" w:cs="Tahoma"/>
      <w:sz w:val="16"/>
      <w:szCs w:val="16"/>
    </w:rPr>
  </w:style>
  <w:style w:type="paragraph" w:styleId="Kopfzeile">
    <w:name w:val="header"/>
    <w:basedOn w:val="Standard"/>
    <w:link w:val="KopfzeileZchn"/>
    <w:uiPriority w:val="99"/>
    <w:unhideWhenUsed/>
    <w:rsid w:val="00520204"/>
    <w:pPr>
      <w:tabs>
        <w:tab w:val="center" w:pos="4536"/>
        <w:tab w:val="right" w:pos="9072"/>
      </w:tabs>
    </w:pPr>
  </w:style>
  <w:style w:type="character" w:customStyle="1" w:styleId="KopfzeileZchn">
    <w:name w:val="Kopfzeile Zchn"/>
    <w:basedOn w:val="Absatz-Standardschriftart"/>
    <w:link w:val="Kopfzeile"/>
    <w:uiPriority w:val="99"/>
    <w:rsid w:val="00520204"/>
  </w:style>
  <w:style w:type="paragraph" w:styleId="Fuzeile">
    <w:name w:val="footer"/>
    <w:basedOn w:val="Standard"/>
    <w:link w:val="FuzeileZchn"/>
    <w:uiPriority w:val="99"/>
    <w:unhideWhenUsed/>
    <w:rsid w:val="00520204"/>
    <w:pPr>
      <w:tabs>
        <w:tab w:val="center" w:pos="4536"/>
        <w:tab w:val="right" w:pos="9072"/>
      </w:tabs>
    </w:pPr>
  </w:style>
  <w:style w:type="character" w:customStyle="1" w:styleId="FuzeileZchn">
    <w:name w:val="Fußzeile Zchn"/>
    <w:basedOn w:val="Absatz-Standardschriftart"/>
    <w:link w:val="Fuzeile"/>
    <w:uiPriority w:val="99"/>
    <w:rsid w:val="00520204"/>
  </w:style>
  <w:style w:type="paragraph" w:customStyle="1" w:styleId="Formatvorlage3">
    <w:name w:val="Formatvorlage3"/>
    <w:basedOn w:val="Standard"/>
    <w:link w:val="Formatvorlage3Zchn"/>
    <w:rsid w:val="009E4226"/>
    <w:pPr>
      <w:numPr>
        <w:numId w:val="4"/>
      </w:numPr>
      <w:spacing w:line="360" w:lineRule="auto"/>
      <w:ind w:left="851" w:hanging="284"/>
      <w:jc w:val="both"/>
    </w:pPr>
    <w:rPr>
      <w:rFonts w:eastAsia="Times New Roman" w:cs="Times New Roman"/>
      <w:snapToGrid w:val="0"/>
      <w:szCs w:val="20"/>
      <w:lang w:val="fr-FR" w:eastAsia="de-DE"/>
    </w:rPr>
  </w:style>
  <w:style w:type="table" w:styleId="Tabellenraster">
    <w:name w:val="Table Grid"/>
    <w:basedOn w:val="NormaleTabelle"/>
    <w:uiPriority w:val="59"/>
    <w:rsid w:val="004F1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rsid w:val="002C01F5"/>
    <w:rPr>
      <w:sz w:val="22"/>
      <w:szCs w:val="22"/>
      <w:lang w:eastAsia="en-US"/>
    </w:rPr>
  </w:style>
  <w:style w:type="paragraph" w:customStyle="1" w:styleId="ZusatzinformationenDeckblatt">
    <w:name w:val="Zusatzinformationen Deckblatt"/>
    <w:aliases w:val="Inhaltsverzeichnis"/>
    <w:basedOn w:val="Standard"/>
    <w:link w:val="ZusatzinformationenDeckblattZchn"/>
    <w:rsid w:val="0080792E"/>
    <w:pPr>
      <w:jc w:val="right"/>
    </w:pPr>
    <w:rPr>
      <w:rFonts w:ascii="Helvetica Neue CE 55 Roman" w:hAnsi="Helvetica Neue CE 55 Roman"/>
      <w:b/>
      <w:sz w:val="28"/>
    </w:rPr>
  </w:style>
  <w:style w:type="paragraph" w:styleId="Verzeichnis2">
    <w:name w:val="toc 2"/>
    <w:basedOn w:val="Standard"/>
    <w:next w:val="Standard"/>
    <w:autoRedefine/>
    <w:uiPriority w:val="39"/>
    <w:unhideWhenUsed/>
    <w:rsid w:val="00177E0A"/>
    <w:pPr>
      <w:spacing w:after="100"/>
      <w:ind w:left="220"/>
    </w:pPr>
    <w:rPr>
      <w:rFonts w:eastAsia="Times New Roman"/>
      <w:lang w:eastAsia="de-DE"/>
    </w:rPr>
  </w:style>
  <w:style w:type="paragraph" w:styleId="Verzeichnis1">
    <w:name w:val="toc 1"/>
    <w:basedOn w:val="Standard"/>
    <w:next w:val="Standard"/>
    <w:autoRedefine/>
    <w:uiPriority w:val="39"/>
    <w:unhideWhenUsed/>
    <w:rsid w:val="00177E0A"/>
    <w:pPr>
      <w:spacing w:after="100"/>
    </w:pPr>
    <w:rPr>
      <w:rFonts w:eastAsia="Times New Roman"/>
      <w:lang w:eastAsia="de-DE"/>
    </w:rPr>
  </w:style>
  <w:style w:type="paragraph" w:styleId="Verzeichnis3">
    <w:name w:val="toc 3"/>
    <w:basedOn w:val="Standard"/>
    <w:next w:val="Standard"/>
    <w:autoRedefine/>
    <w:uiPriority w:val="39"/>
    <w:unhideWhenUsed/>
    <w:rsid w:val="00177E0A"/>
    <w:pPr>
      <w:spacing w:after="100"/>
      <w:ind w:left="440"/>
    </w:pPr>
    <w:rPr>
      <w:rFonts w:eastAsia="Times New Roman"/>
      <w:lang w:eastAsia="de-DE"/>
    </w:rPr>
  </w:style>
  <w:style w:type="character" w:styleId="Hyperlink">
    <w:name w:val="Hyperlink"/>
    <w:uiPriority w:val="99"/>
    <w:unhideWhenUsed/>
    <w:rsid w:val="00177E0A"/>
    <w:rPr>
      <w:color w:val="0000FF"/>
      <w:u w:val="single"/>
    </w:rPr>
  </w:style>
  <w:style w:type="character" w:customStyle="1" w:styleId="berschrift5Zchn">
    <w:name w:val="Überschrift 5 Zchn"/>
    <w:link w:val="berschrift5"/>
    <w:uiPriority w:val="9"/>
    <w:rsid w:val="009E4226"/>
    <w:rPr>
      <w:rFonts w:ascii="Cambria" w:eastAsia="Times New Roman" w:hAnsi="Cambria" w:cs="Times New Roman"/>
      <w:color w:val="243F60"/>
    </w:rPr>
  </w:style>
  <w:style w:type="paragraph" w:customStyle="1" w:styleId="StandardText">
    <w:name w:val="Standard Text"/>
    <w:basedOn w:val="Standard"/>
    <w:link w:val="StandardTextZchn"/>
    <w:rsid w:val="00BB6375"/>
    <w:pPr>
      <w:spacing w:before="200" w:after="200" w:line="360" w:lineRule="auto"/>
      <w:ind w:right="1701"/>
      <w:jc w:val="both"/>
    </w:pPr>
  </w:style>
  <w:style w:type="paragraph" w:customStyle="1" w:styleId="FormatvorlageAufzaehlung">
    <w:name w:val="Formatvorlage Aufzaehlung"/>
    <w:basedOn w:val="StandardText"/>
    <w:link w:val="FormatvorlageAufzaehlungZchn"/>
    <w:rsid w:val="00851F5E"/>
    <w:rPr>
      <w:sz w:val="24"/>
      <w:szCs w:val="24"/>
    </w:rPr>
  </w:style>
  <w:style w:type="character" w:customStyle="1" w:styleId="StandardTextZchn">
    <w:name w:val="Standard Text Zchn"/>
    <w:link w:val="StandardText"/>
    <w:rsid w:val="00BB6375"/>
    <w:rPr>
      <w:rFonts w:ascii="Arial" w:hAnsi="Arial"/>
      <w:sz w:val="22"/>
      <w:szCs w:val="22"/>
      <w:lang w:eastAsia="en-US"/>
    </w:rPr>
  </w:style>
  <w:style w:type="paragraph" w:customStyle="1" w:styleId="Aufzhlung">
    <w:name w:val="Aufzählung"/>
    <w:basedOn w:val="Formatvorlage3"/>
    <w:link w:val="AufzhlungZchn"/>
    <w:qFormat/>
    <w:rsid w:val="00BB6375"/>
    <w:pPr>
      <w:tabs>
        <w:tab w:val="clear" w:pos="720"/>
        <w:tab w:val="num" w:pos="1495"/>
      </w:tabs>
      <w:spacing w:before="120" w:after="120"/>
      <w:ind w:left="425" w:right="1701" w:hanging="425"/>
      <w:jc w:val="left"/>
    </w:pPr>
  </w:style>
  <w:style w:type="character" w:customStyle="1" w:styleId="FormatvorlageAufzaehlungZchn">
    <w:name w:val="Formatvorlage Aufzaehlung Zchn"/>
    <w:link w:val="FormatvorlageAufzaehlung"/>
    <w:rsid w:val="00851F5E"/>
    <w:rPr>
      <w:rFonts w:ascii="Arial" w:hAnsi="Arial"/>
      <w:sz w:val="24"/>
      <w:szCs w:val="24"/>
    </w:rPr>
  </w:style>
  <w:style w:type="paragraph" w:styleId="Titel">
    <w:name w:val="Title"/>
    <w:basedOn w:val="Standard"/>
    <w:next w:val="Standard"/>
    <w:link w:val="TitelZchn"/>
    <w:uiPriority w:val="10"/>
    <w:rsid w:val="00F10C02"/>
    <w:pPr>
      <w:spacing w:after="300"/>
      <w:contextualSpacing/>
    </w:pPr>
    <w:rPr>
      <w:rFonts w:eastAsia="Times New Roman" w:cs="Times New Roman"/>
      <w:b/>
      <w:spacing w:val="5"/>
      <w:kern w:val="28"/>
      <w:sz w:val="48"/>
      <w:szCs w:val="52"/>
    </w:rPr>
  </w:style>
  <w:style w:type="character" w:customStyle="1" w:styleId="Formatvorlage3Zchn">
    <w:name w:val="Formatvorlage3 Zchn"/>
    <w:link w:val="Formatvorlage3"/>
    <w:rsid w:val="00851F5E"/>
    <w:rPr>
      <w:rFonts w:ascii="Arial" w:eastAsia="Times New Roman" w:hAnsi="Arial" w:cs="Times New Roman"/>
      <w:snapToGrid w:val="0"/>
      <w:szCs w:val="20"/>
      <w:lang w:val="fr-FR" w:eastAsia="de-DE"/>
    </w:rPr>
  </w:style>
  <w:style w:type="character" w:customStyle="1" w:styleId="AufzhlungZchn">
    <w:name w:val="Aufzählung Zchn"/>
    <w:link w:val="Aufzhlung"/>
    <w:rsid w:val="00BB6375"/>
    <w:rPr>
      <w:rFonts w:ascii="Arial" w:eastAsia="Times New Roman" w:hAnsi="Arial" w:cs="Times New Roman"/>
      <w:snapToGrid w:val="0"/>
      <w:sz w:val="22"/>
      <w:lang w:val="fr-FR"/>
    </w:rPr>
  </w:style>
  <w:style w:type="character" w:customStyle="1" w:styleId="TitelZchn">
    <w:name w:val="Titel Zchn"/>
    <w:link w:val="Titel"/>
    <w:uiPriority w:val="10"/>
    <w:rsid w:val="00F10C02"/>
    <w:rPr>
      <w:rFonts w:ascii="Arial" w:eastAsia="Times New Roman" w:hAnsi="Arial" w:cs="Times New Roman"/>
      <w:b/>
      <w:spacing w:val="5"/>
      <w:kern w:val="28"/>
      <w:sz w:val="48"/>
      <w:szCs w:val="52"/>
      <w:lang w:eastAsia="en-US"/>
    </w:rPr>
  </w:style>
  <w:style w:type="paragraph" w:customStyle="1" w:styleId="KopfzeilemitDokumentname">
    <w:name w:val="Kopfzeile mit Dokumentname"/>
    <w:basedOn w:val="ZusatzinformationenDeckblatt"/>
    <w:link w:val="KopfzeilemitDokumentnameZchn"/>
    <w:rsid w:val="0007132B"/>
    <w:rPr>
      <w:rFonts w:ascii="Arial" w:hAnsi="Arial"/>
      <w:color w:val="FFFFFF"/>
    </w:rPr>
  </w:style>
  <w:style w:type="character" w:customStyle="1" w:styleId="ZusatzinformationenDeckblattZchn">
    <w:name w:val="Zusatzinformationen Deckblatt Zchn"/>
    <w:aliases w:val="Inhaltsverzeichnis Zchn"/>
    <w:link w:val="ZusatzinformationenDeckblatt"/>
    <w:rsid w:val="0007132B"/>
    <w:rPr>
      <w:rFonts w:ascii="Helvetica Neue CE 55 Roman" w:hAnsi="Helvetica Neue CE 55 Roman"/>
      <w:b/>
      <w:sz w:val="28"/>
    </w:rPr>
  </w:style>
  <w:style w:type="character" w:customStyle="1" w:styleId="KopfzeilemitDokumentnameZchn">
    <w:name w:val="Kopfzeile mit Dokumentname Zchn"/>
    <w:link w:val="KopfzeilemitDokumentname"/>
    <w:rsid w:val="0007132B"/>
    <w:rPr>
      <w:rFonts w:ascii="Arial" w:hAnsi="Arial"/>
      <w:b/>
      <w:color w:val="FFFFFF"/>
      <w:sz w:val="28"/>
    </w:rPr>
  </w:style>
  <w:style w:type="paragraph" w:customStyle="1" w:styleId="FuzeileDokumentenName">
    <w:name w:val="FußzeileDokumentenName"/>
    <w:basedOn w:val="KeinLeerraum"/>
    <w:link w:val="FuzeileDokumentenNameZchn"/>
    <w:rsid w:val="00D7324A"/>
    <w:pPr>
      <w:ind w:left="-567"/>
      <w:jc w:val="both"/>
    </w:pPr>
    <w:rPr>
      <w:rFonts w:ascii="Arial" w:hAnsi="Arial"/>
      <w:color w:val="FFFFFF"/>
      <w:sz w:val="18"/>
      <w:szCs w:val="18"/>
    </w:rPr>
  </w:style>
  <w:style w:type="paragraph" w:customStyle="1" w:styleId="TextfeldinFuzeile">
    <w:name w:val="Textfeld in Fußzeile"/>
    <w:basedOn w:val="Standard"/>
    <w:link w:val="TextfeldinFuzeileZchn"/>
    <w:rsid w:val="00F10C02"/>
    <w:rPr>
      <w:color w:val="FFFFFF"/>
      <w:sz w:val="16"/>
      <w:szCs w:val="16"/>
    </w:rPr>
  </w:style>
  <w:style w:type="character" w:customStyle="1" w:styleId="KeinLeerraumZchn">
    <w:name w:val="Kein Leerraum Zchn"/>
    <w:link w:val="KeinLeerraum"/>
    <w:uiPriority w:val="1"/>
    <w:rsid w:val="00D7324A"/>
    <w:rPr>
      <w:sz w:val="22"/>
      <w:szCs w:val="22"/>
      <w:lang w:eastAsia="en-US"/>
    </w:rPr>
  </w:style>
  <w:style w:type="character" w:customStyle="1" w:styleId="FuzeileDokumentenNameZchn">
    <w:name w:val="FußzeileDokumentenName Zchn"/>
    <w:link w:val="FuzeileDokumentenName"/>
    <w:rsid w:val="00D7324A"/>
    <w:rPr>
      <w:rFonts w:ascii="Arial" w:hAnsi="Arial"/>
      <w:color w:val="FFFFFF"/>
      <w:sz w:val="18"/>
      <w:szCs w:val="18"/>
      <w:lang w:eastAsia="en-US"/>
    </w:rPr>
  </w:style>
  <w:style w:type="character" w:customStyle="1" w:styleId="TextfeldinFuzeileZchn">
    <w:name w:val="Textfeld in Fußzeile Zchn"/>
    <w:link w:val="TextfeldinFuzeile"/>
    <w:rsid w:val="00F10C02"/>
    <w:rPr>
      <w:rFonts w:ascii="Arial" w:hAnsi="Arial"/>
      <w:color w:val="FFFFFF"/>
      <w:sz w:val="16"/>
      <w:szCs w:val="16"/>
      <w:lang w:eastAsia="en-US"/>
    </w:rPr>
  </w:style>
  <w:style w:type="paragraph" w:customStyle="1" w:styleId="berschrift11">
    <w:name w:val="Überschrift 1.1"/>
    <w:basedOn w:val="Listenabsatz"/>
    <w:link w:val="berschrift11Zchn"/>
    <w:rsid w:val="00DA1747"/>
    <w:pPr>
      <w:numPr>
        <w:ilvl w:val="1"/>
        <w:numId w:val="14"/>
      </w:numPr>
    </w:pPr>
    <w:rPr>
      <w:b/>
      <w:bCs/>
      <w:sz w:val="28"/>
      <w:szCs w:val="28"/>
    </w:rPr>
  </w:style>
  <w:style w:type="paragraph" w:customStyle="1" w:styleId="berschrift111">
    <w:name w:val="Überschrift 1.1.1"/>
    <w:basedOn w:val="Listenabsatz"/>
    <w:link w:val="berschrift111Zchn"/>
    <w:rsid w:val="000F213B"/>
    <w:pPr>
      <w:numPr>
        <w:ilvl w:val="2"/>
        <w:numId w:val="14"/>
      </w:numPr>
      <w:ind w:left="-709" w:firstLine="0"/>
    </w:pPr>
    <w:rPr>
      <w:b/>
      <w:bCs/>
      <w:sz w:val="24"/>
      <w:szCs w:val="24"/>
    </w:rPr>
  </w:style>
  <w:style w:type="character" w:customStyle="1" w:styleId="ListenabsatzZchn">
    <w:name w:val="Listenabsatz Zchn"/>
    <w:link w:val="Listenabsatz"/>
    <w:uiPriority w:val="34"/>
    <w:rsid w:val="00DA1747"/>
    <w:rPr>
      <w:rFonts w:ascii="Arial" w:hAnsi="Arial"/>
      <w:sz w:val="22"/>
      <w:szCs w:val="22"/>
      <w:lang w:eastAsia="en-US"/>
    </w:rPr>
  </w:style>
  <w:style w:type="character" w:customStyle="1" w:styleId="berschrift11Zchn">
    <w:name w:val="Überschrift 1.1 Zchn"/>
    <w:link w:val="berschrift11"/>
    <w:rsid w:val="00DA1747"/>
    <w:rPr>
      <w:rFonts w:ascii="Arial" w:hAnsi="Arial"/>
      <w:b/>
      <w:bCs/>
      <w:sz w:val="28"/>
      <w:szCs w:val="28"/>
      <w:lang w:eastAsia="en-US"/>
    </w:rPr>
  </w:style>
  <w:style w:type="character" w:styleId="IntensiveHervorhebung">
    <w:name w:val="Intense Emphasis"/>
    <w:uiPriority w:val="21"/>
    <w:rsid w:val="00634C4C"/>
    <w:rPr>
      <w:b/>
      <w:bCs/>
      <w:i/>
      <w:iCs/>
      <w:color w:val="4F81BD"/>
    </w:rPr>
  </w:style>
  <w:style w:type="character" w:customStyle="1" w:styleId="berschrift111Zchn">
    <w:name w:val="Überschrift 1.1.1 Zchn"/>
    <w:link w:val="berschrift111"/>
    <w:rsid w:val="000F213B"/>
    <w:rPr>
      <w:rFonts w:ascii="Arial" w:hAnsi="Arial"/>
      <w:b/>
      <w:bCs/>
      <w:sz w:val="24"/>
      <w:szCs w:val="24"/>
      <w:lang w:eastAsia="en-US"/>
    </w:rPr>
  </w:style>
  <w:style w:type="paragraph" w:customStyle="1" w:styleId="UnterzeilemitDokumentenname">
    <w:name w:val="Unterzeile mit Dokumentenname"/>
    <w:basedOn w:val="Standard"/>
    <w:link w:val="UnterzeilemitDokumentennameZchn"/>
    <w:rsid w:val="00634C4C"/>
    <w:rPr>
      <w:noProof/>
      <w:sz w:val="16"/>
      <w:szCs w:val="16"/>
    </w:rPr>
  </w:style>
  <w:style w:type="paragraph" w:customStyle="1" w:styleId="letzteSeiteCopyrighterluterungen">
    <w:name w:val="letzte Seite Copyrighterläuterungen"/>
    <w:basedOn w:val="Standard"/>
    <w:link w:val="letzteSeiteCopyrighterluterungenZchn"/>
    <w:rsid w:val="001526FE"/>
    <w:rPr>
      <w:sz w:val="20"/>
      <w:szCs w:val="20"/>
    </w:rPr>
  </w:style>
  <w:style w:type="character" w:customStyle="1" w:styleId="UnterzeilemitDokumentennameZchn">
    <w:name w:val="Unterzeile mit Dokumentenname Zchn"/>
    <w:link w:val="UnterzeilemitDokumentenname"/>
    <w:rsid w:val="00634C4C"/>
    <w:rPr>
      <w:rFonts w:ascii="Arial" w:hAnsi="Arial"/>
      <w:noProof/>
      <w:sz w:val="16"/>
      <w:szCs w:val="16"/>
      <w:lang w:eastAsia="en-US"/>
    </w:rPr>
  </w:style>
  <w:style w:type="character" w:customStyle="1" w:styleId="letzteSeiteCopyrighterluterungenZchn">
    <w:name w:val="letzte Seite Copyrighterläuterungen Zchn"/>
    <w:link w:val="letzteSeiteCopyrighterluterungen"/>
    <w:rsid w:val="001526FE"/>
    <w:rPr>
      <w:rFonts w:ascii="Arial" w:hAnsi="Arial"/>
      <w:lang w:eastAsia="en-US"/>
    </w:rPr>
  </w:style>
  <w:style w:type="paragraph" w:customStyle="1" w:styleId="EinfacherAbsatz">
    <w:name w:val="[Einfacher Absatz]"/>
    <w:basedOn w:val="Standard"/>
    <w:uiPriority w:val="99"/>
    <w:rsid w:val="002162ED"/>
    <w:pPr>
      <w:autoSpaceDE w:val="0"/>
      <w:autoSpaceDN w:val="0"/>
      <w:adjustRightInd w:val="0"/>
      <w:spacing w:line="288" w:lineRule="auto"/>
      <w:textAlignment w:val="center"/>
    </w:pPr>
    <w:rPr>
      <w:rFonts w:ascii="Times New Roman" w:hAnsi="Times New Roman" w:cs="Times New Roman"/>
      <w:color w:val="000000"/>
      <w:sz w:val="24"/>
      <w:szCs w:val="24"/>
      <w:lang w:eastAsia="de-DE"/>
    </w:rPr>
  </w:style>
  <w:style w:type="paragraph" w:customStyle="1" w:styleId="Dokumentenberschrift">
    <w:name w:val="Dokumentenüberschrift"/>
    <w:basedOn w:val="Standard"/>
    <w:link w:val="DokumentenberschriftZchn"/>
    <w:rsid w:val="00AD0DBF"/>
    <w:pPr>
      <w:jc w:val="center"/>
    </w:pPr>
    <w:rPr>
      <w:b/>
      <w:bCs/>
      <w:sz w:val="30"/>
      <w:szCs w:val="30"/>
    </w:rPr>
  </w:style>
  <w:style w:type="paragraph" w:customStyle="1" w:styleId="TitelfrDokument">
    <w:name w:val="Titel für Dokument"/>
    <w:basedOn w:val="Dokumentenberschrift"/>
    <w:link w:val="TitelfrDokumentZchn"/>
    <w:rsid w:val="002C66BA"/>
    <w:pPr>
      <w:ind w:right="-284"/>
      <w:jc w:val="left"/>
    </w:pPr>
  </w:style>
  <w:style w:type="paragraph" w:customStyle="1" w:styleId="Nummeriertberschrift1">
    <w:name w:val="Nummeriert Überschrift 1"/>
    <w:basedOn w:val="berschrift1"/>
    <w:link w:val="Nummeriertberschrift1Zchn"/>
    <w:rsid w:val="004C7FD9"/>
    <w:pPr>
      <w:numPr>
        <w:numId w:val="16"/>
      </w:numPr>
      <w:ind w:left="357" w:right="-284" w:hanging="357"/>
    </w:pPr>
  </w:style>
  <w:style w:type="character" w:customStyle="1" w:styleId="DokumentenberschriftZchn">
    <w:name w:val="Dokumentenüberschrift Zchn"/>
    <w:link w:val="Dokumentenberschrift"/>
    <w:rsid w:val="00AD0DBF"/>
    <w:rPr>
      <w:rFonts w:ascii="Arial" w:hAnsi="Arial"/>
      <w:b/>
      <w:bCs/>
      <w:sz w:val="30"/>
      <w:szCs w:val="30"/>
      <w:lang w:eastAsia="en-US"/>
    </w:rPr>
  </w:style>
  <w:style w:type="character" w:customStyle="1" w:styleId="TitelfrDokumentZchn">
    <w:name w:val="Titel für Dokument Zchn"/>
    <w:basedOn w:val="DokumentenberschriftZchn"/>
    <w:link w:val="TitelfrDokument"/>
    <w:rsid w:val="002C66BA"/>
    <w:rPr>
      <w:rFonts w:ascii="Arial" w:hAnsi="Arial"/>
      <w:b/>
      <w:bCs/>
      <w:sz w:val="30"/>
      <w:szCs w:val="30"/>
      <w:lang w:eastAsia="en-US"/>
    </w:rPr>
  </w:style>
  <w:style w:type="paragraph" w:customStyle="1" w:styleId="Nummerierteberschrift2">
    <w:name w:val="Nummerierte Überschrift 2"/>
    <w:basedOn w:val="Nummeriertberschrift1"/>
    <w:link w:val="Nummerierteberschrift2Zchn"/>
    <w:rsid w:val="0082488D"/>
    <w:pPr>
      <w:numPr>
        <w:numId w:val="0"/>
      </w:numPr>
    </w:pPr>
    <w:rPr>
      <w:b w:val="0"/>
    </w:rPr>
  </w:style>
  <w:style w:type="character" w:customStyle="1" w:styleId="Nummeriertberschrift1Zchn">
    <w:name w:val="Nummeriert Überschrift 1 Zchn"/>
    <w:basedOn w:val="berschrift1Zchn"/>
    <w:link w:val="Nummeriertberschrift1"/>
    <w:rsid w:val="004C7FD9"/>
    <w:rPr>
      <w:rFonts w:ascii="Arial" w:eastAsia="Times New Roman" w:hAnsi="Arial" w:cs="Times New Roman"/>
      <w:b/>
      <w:bCs/>
      <w:sz w:val="28"/>
      <w:szCs w:val="28"/>
      <w:lang w:eastAsia="en-US"/>
    </w:rPr>
  </w:style>
  <w:style w:type="character" w:customStyle="1" w:styleId="Nummerierteberschrift2Zchn">
    <w:name w:val="Nummerierte Überschrift 2 Zchn"/>
    <w:link w:val="Nummerierteberschrift2"/>
    <w:rsid w:val="0082488D"/>
    <w:rPr>
      <w:rFonts w:ascii="Arial" w:eastAsia="Times New Roman" w:hAnsi="Arial" w:cs="Times New Roman"/>
      <w:b w:val="0"/>
      <w:bCs/>
      <w:sz w:val="28"/>
      <w:szCs w:val="28"/>
      <w:lang w:eastAsia="en-US"/>
    </w:rPr>
  </w:style>
  <w:style w:type="paragraph" w:customStyle="1" w:styleId="InfoTextPressemeldung">
    <w:name w:val="InfoText_Pressemeldung"/>
    <w:basedOn w:val="StandardText"/>
    <w:qFormat/>
    <w:rsid w:val="00BB6375"/>
    <w:pPr>
      <w:spacing w:line="240" w:lineRule="auto"/>
    </w:pPr>
    <w:rPr>
      <w:sz w:val="18"/>
    </w:rPr>
  </w:style>
  <w:style w:type="paragraph" w:customStyle="1" w:styleId="Teaser-Text">
    <w:name w:val="Teaser-Text"/>
    <w:basedOn w:val="StandardText"/>
    <w:link w:val="Teaser-TextZchn"/>
    <w:qFormat/>
    <w:rsid w:val="005F3B65"/>
    <w:pPr>
      <w:spacing w:line="240" w:lineRule="auto"/>
    </w:pPr>
    <w:rPr>
      <w:i/>
    </w:rPr>
  </w:style>
  <w:style w:type="paragraph" w:customStyle="1" w:styleId="Headline">
    <w:name w:val="Headline"/>
    <w:basedOn w:val="berschrift1"/>
    <w:link w:val="HeadlineZchn"/>
    <w:qFormat/>
    <w:rsid w:val="005F3B65"/>
  </w:style>
  <w:style w:type="character" w:customStyle="1" w:styleId="Teaser-TextZchn">
    <w:name w:val="Teaser-Text Zchn"/>
    <w:basedOn w:val="StandardTextZchn"/>
    <w:link w:val="Teaser-Text"/>
    <w:rsid w:val="005F3B65"/>
    <w:rPr>
      <w:rFonts w:ascii="Arial" w:hAnsi="Arial"/>
      <w:i/>
      <w:sz w:val="22"/>
      <w:szCs w:val="22"/>
      <w:lang w:eastAsia="en-US"/>
    </w:rPr>
  </w:style>
  <w:style w:type="paragraph" w:customStyle="1" w:styleId="Sub-Headline">
    <w:name w:val="Sub-Headline"/>
    <w:basedOn w:val="StandardText"/>
    <w:link w:val="Sub-HeadlineZchn"/>
    <w:qFormat/>
    <w:rsid w:val="005F3B65"/>
    <w:rPr>
      <w:rFonts w:eastAsia="Times New Roman" w:cs="Times New Roman"/>
      <w:b/>
      <w:bCs/>
      <w:sz w:val="24"/>
      <w:szCs w:val="24"/>
    </w:rPr>
  </w:style>
  <w:style w:type="character" w:customStyle="1" w:styleId="HeadlineZchn">
    <w:name w:val="Headline Zchn"/>
    <w:basedOn w:val="berschrift1Zchn"/>
    <w:link w:val="Headline"/>
    <w:rsid w:val="005F3B65"/>
    <w:rPr>
      <w:rFonts w:ascii="Arial" w:eastAsia="Times New Roman" w:hAnsi="Arial" w:cs="Times New Roman"/>
      <w:b/>
      <w:bCs/>
      <w:sz w:val="28"/>
      <w:szCs w:val="28"/>
      <w:lang w:eastAsia="en-US"/>
    </w:rPr>
  </w:style>
  <w:style w:type="paragraph" w:customStyle="1" w:styleId="Flietext">
    <w:name w:val="Fließtext"/>
    <w:basedOn w:val="StandardText"/>
    <w:link w:val="FlietextZchn"/>
    <w:qFormat/>
    <w:rsid w:val="005F3B65"/>
  </w:style>
  <w:style w:type="character" w:customStyle="1" w:styleId="Sub-HeadlineZchn">
    <w:name w:val="Sub-Headline Zchn"/>
    <w:basedOn w:val="StandardTextZchn"/>
    <w:link w:val="Sub-Headline"/>
    <w:rsid w:val="005F3B65"/>
    <w:rPr>
      <w:rFonts w:ascii="Arial" w:eastAsia="Times New Roman" w:hAnsi="Arial" w:cs="Times New Roman"/>
      <w:b/>
      <w:bCs/>
      <w:sz w:val="24"/>
      <w:szCs w:val="24"/>
      <w:lang w:eastAsia="en-US"/>
    </w:rPr>
  </w:style>
  <w:style w:type="paragraph" w:customStyle="1" w:styleId="Bildunterschrift">
    <w:name w:val="Bildunterschrift"/>
    <w:basedOn w:val="StandardText"/>
    <w:link w:val="BildunterschriftZchn"/>
    <w:qFormat/>
    <w:rsid w:val="005F3B65"/>
    <w:pPr>
      <w:spacing w:line="240" w:lineRule="auto"/>
      <w:jc w:val="left"/>
    </w:pPr>
    <w:rPr>
      <w:i/>
      <w:sz w:val="20"/>
      <w:szCs w:val="20"/>
    </w:rPr>
  </w:style>
  <w:style w:type="character" w:customStyle="1" w:styleId="FlietextZchn">
    <w:name w:val="Fließtext Zchn"/>
    <w:basedOn w:val="StandardTextZchn"/>
    <w:link w:val="Flietext"/>
    <w:rsid w:val="005F3B65"/>
    <w:rPr>
      <w:rFonts w:ascii="Arial" w:hAnsi="Arial"/>
      <w:sz w:val="22"/>
      <w:szCs w:val="22"/>
      <w:lang w:eastAsia="en-US"/>
    </w:rPr>
  </w:style>
  <w:style w:type="character" w:customStyle="1" w:styleId="BildunterschriftZchn">
    <w:name w:val="Bildunterschrift Zchn"/>
    <w:basedOn w:val="StandardTextZchn"/>
    <w:link w:val="Bildunterschrift"/>
    <w:rsid w:val="005F3B65"/>
    <w:rPr>
      <w:rFonts w:ascii="Arial" w:hAnsi="Arial"/>
      <w:i/>
      <w:sz w:val="22"/>
      <w:szCs w:val="22"/>
      <w:lang w:eastAsia="en-US"/>
    </w:rPr>
  </w:style>
  <w:style w:type="paragraph" w:customStyle="1" w:styleId="MeineVorlage">
    <w:name w:val="Meine Vorlage"/>
    <w:basedOn w:val="KeinLeerraum"/>
    <w:qFormat/>
    <w:rsid w:val="007C2987"/>
    <w:rPr>
      <w:rFonts w:ascii="Arial" w:eastAsiaTheme="minorHAnsi" w:hAnsi="Arial" w:cstheme="minorBidi"/>
    </w:rPr>
  </w:style>
  <w:style w:type="character" w:styleId="NichtaufgelsteErwhnung">
    <w:name w:val="Unresolved Mention"/>
    <w:basedOn w:val="Absatz-Standardschriftart"/>
    <w:uiPriority w:val="99"/>
    <w:semiHidden/>
    <w:unhideWhenUsed/>
    <w:rsid w:val="00452029"/>
    <w:rPr>
      <w:color w:val="605E5C"/>
      <w:shd w:val="clear" w:color="auto" w:fill="E1DFDD"/>
    </w:rPr>
  </w:style>
  <w:style w:type="paragraph" w:styleId="berarbeitung">
    <w:name w:val="Revision"/>
    <w:hidden/>
    <w:uiPriority w:val="99"/>
    <w:semiHidden/>
    <w:rsid w:val="007B76EA"/>
    <w:rPr>
      <w:rFonts w:ascii="Arial" w:hAnsi="Arial"/>
      <w:sz w:val="22"/>
      <w:szCs w:val="22"/>
      <w:lang w:eastAsia="en-US"/>
    </w:rPr>
  </w:style>
  <w:style w:type="character" w:styleId="Kommentarzeichen">
    <w:name w:val="annotation reference"/>
    <w:basedOn w:val="Absatz-Standardschriftart"/>
    <w:uiPriority w:val="99"/>
    <w:semiHidden/>
    <w:unhideWhenUsed/>
    <w:rsid w:val="007B76EA"/>
    <w:rPr>
      <w:sz w:val="16"/>
      <w:szCs w:val="16"/>
    </w:rPr>
  </w:style>
  <w:style w:type="paragraph" w:styleId="Kommentartext">
    <w:name w:val="annotation text"/>
    <w:basedOn w:val="Standard"/>
    <w:link w:val="KommentartextZchn"/>
    <w:uiPriority w:val="99"/>
    <w:unhideWhenUsed/>
    <w:rsid w:val="007B76EA"/>
    <w:rPr>
      <w:sz w:val="20"/>
      <w:szCs w:val="20"/>
    </w:rPr>
  </w:style>
  <w:style w:type="character" w:customStyle="1" w:styleId="KommentartextZchn">
    <w:name w:val="Kommentartext Zchn"/>
    <w:basedOn w:val="Absatz-Standardschriftart"/>
    <w:link w:val="Kommentartext"/>
    <w:uiPriority w:val="99"/>
    <w:rsid w:val="007B76EA"/>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7B76EA"/>
    <w:rPr>
      <w:b/>
      <w:bCs/>
    </w:rPr>
  </w:style>
  <w:style w:type="character" w:customStyle="1" w:styleId="KommentarthemaZchn">
    <w:name w:val="Kommentarthema Zchn"/>
    <w:basedOn w:val="KommentartextZchn"/>
    <w:link w:val="Kommentarthema"/>
    <w:uiPriority w:val="99"/>
    <w:semiHidden/>
    <w:rsid w:val="007B76EA"/>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9104392">
      <w:bodyDiv w:val="1"/>
      <w:marLeft w:val="0"/>
      <w:marRight w:val="0"/>
      <w:marTop w:val="0"/>
      <w:marBottom w:val="0"/>
      <w:divBdr>
        <w:top w:val="none" w:sz="0" w:space="0" w:color="auto"/>
        <w:left w:val="none" w:sz="0" w:space="0" w:color="auto"/>
        <w:bottom w:val="none" w:sz="0" w:space="0" w:color="auto"/>
        <w:right w:val="none" w:sz="0" w:space="0" w:color="auto"/>
      </w:divBdr>
    </w:div>
    <w:div w:id="167394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uepro.d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1/relationships/people" Target="people.xm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wmf"/><Relationship Id="rId1" Type="http://schemas.openxmlformats.org/officeDocument/2006/relationships/image" Target="media/image11.w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9DDE-AE40-4BF9-B214-E51A25748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1535</Words>
  <Characters>9671</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Petry, Christopher</dc:creator>
  <cp:lastModifiedBy>Helena Sophie Lehleiter</cp:lastModifiedBy>
  <cp:revision>3</cp:revision>
  <cp:lastPrinted>2024-06-17T13:15:00Z</cp:lastPrinted>
  <dcterms:created xsi:type="dcterms:W3CDTF">2024-07-01T10:23:00Z</dcterms:created>
  <dcterms:modified xsi:type="dcterms:W3CDTF">2024-07-01T10:23:00Z</dcterms:modified>
</cp:coreProperties>
</file>